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9"/>
        <w:rPr>
          <w:rFonts w:hint="default" w:ascii="Times New Roman" w:hAnsi="Times New Roman" w:eastAsia="黑体" w:cs="Times New Roman"/>
          <w:b/>
          <w:bCs/>
          <w:color w:val="auto"/>
          <w:sz w:val="52"/>
          <w:szCs w:val="52"/>
          <w:highlight w:val="none"/>
          <w:lang w:val="en-US" w:eastAsia="zh-CN"/>
        </w:rPr>
      </w:pPr>
    </w:p>
    <w:p>
      <w:pPr>
        <w:jc w:val="center"/>
        <w:outlineLvl w:val="9"/>
        <w:rPr>
          <w:rFonts w:hint="default" w:ascii="Times New Roman" w:hAnsi="Times New Roman" w:eastAsia="黑体" w:cs="Times New Roman"/>
          <w:b/>
          <w:bCs/>
          <w:color w:val="auto"/>
          <w:sz w:val="52"/>
          <w:szCs w:val="52"/>
          <w:highlight w:val="none"/>
          <w:lang w:val="en-US" w:eastAsia="zh-CN"/>
        </w:rPr>
      </w:pPr>
    </w:p>
    <w:p>
      <w:pPr>
        <w:jc w:val="center"/>
        <w:outlineLvl w:val="9"/>
        <w:rPr>
          <w:ins w:id="0" w:author="叁月三" w:date="2026-09-22T20:37:31Z"/>
          <w:rFonts w:hint="default" w:ascii="Times New Roman" w:hAnsi="Times New Roman" w:eastAsia="黑体" w:cs="Times New Roman"/>
          <w:b/>
          <w:bCs/>
          <w:color w:val="auto"/>
          <w:sz w:val="52"/>
          <w:szCs w:val="52"/>
          <w:highlight w:val="none"/>
          <w:lang w:val="en-US" w:eastAsia="zh-CN"/>
        </w:rPr>
      </w:pPr>
      <w:bookmarkStart w:id="0" w:name="_Toc21564"/>
      <w:bookmarkStart w:id="1" w:name="_Toc3082"/>
      <w:bookmarkStart w:id="2" w:name="_Toc1308"/>
      <w:r>
        <w:rPr>
          <w:rFonts w:hint="default" w:ascii="Times New Roman" w:hAnsi="Times New Roman" w:eastAsia="黑体" w:cs="Times New Roman"/>
          <w:b/>
          <w:bCs/>
          <w:color w:val="auto"/>
          <w:sz w:val="52"/>
          <w:szCs w:val="52"/>
          <w:highlight w:val="none"/>
          <w:lang w:val="en-US" w:eastAsia="zh-CN"/>
        </w:rPr>
        <w:t>吐鲁番市本级2025年度</w:t>
      </w:r>
      <w:bookmarkEnd w:id="0"/>
      <w:bookmarkStart w:id="3" w:name="_Toc3248"/>
    </w:p>
    <w:p>
      <w:pPr>
        <w:jc w:val="center"/>
        <w:outlineLvl w:val="9"/>
        <w:rPr>
          <w:rFonts w:hint="default" w:ascii="Times New Roman" w:hAnsi="Times New Roman" w:eastAsia="黑体" w:cs="Times New Roman"/>
          <w:b/>
          <w:bCs/>
          <w:color w:val="auto"/>
          <w:sz w:val="52"/>
          <w:szCs w:val="52"/>
          <w:highlight w:val="none"/>
          <w:lang w:val="en-US" w:eastAsia="zh-CN"/>
        </w:rPr>
      </w:pPr>
      <w:r>
        <w:rPr>
          <w:rFonts w:hint="default" w:ascii="Times New Roman" w:hAnsi="Times New Roman" w:eastAsia="黑体" w:cs="Times New Roman"/>
          <w:b/>
          <w:bCs/>
          <w:color w:val="auto"/>
          <w:sz w:val="52"/>
          <w:szCs w:val="52"/>
          <w:highlight w:val="none"/>
          <w:lang w:val="en-US" w:eastAsia="zh-CN"/>
        </w:rPr>
        <w:t>预算绩效评价报告</w:t>
      </w:r>
      <w:bookmarkEnd w:id="1"/>
      <w:bookmarkEnd w:id="2"/>
      <w:bookmarkEnd w:id="3"/>
      <w:bookmarkStart w:id="25" w:name="_GoBack"/>
      <w:bookmarkEnd w:id="25"/>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jc w:val="center"/>
        <w:outlineLvl w:val="9"/>
        <w:rPr>
          <w:rFonts w:hint="default" w:ascii="Times New Roman" w:hAnsi="Times New Roman" w:eastAsia="方正小标宋_GBK" w:cs="Times New Roman"/>
          <w:b/>
          <w:bCs/>
          <w:color w:val="auto"/>
          <w:sz w:val="48"/>
          <w:szCs w:val="48"/>
          <w:highlight w:val="none"/>
          <w:lang w:val="en-US" w:eastAsia="zh-CN"/>
        </w:rPr>
      </w:pPr>
    </w:p>
    <w:p>
      <w:pPr>
        <w:ind w:left="2238" w:leftChars="266" w:hanging="1600" w:hangingChars="500"/>
        <w:jc w:val="left"/>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项目名称2025年人工影响天气及飞机增雪项目</w:t>
      </w:r>
    </w:p>
    <w:p>
      <w:pPr>
        <w:ind w:firstLine="640" w:firstLineChars="200"/>
        <w:jc w:val="left"/>
        <w:outlineLvl w:val="9"/>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pPr>
      <w:r>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t>项目单位：吐鲁番市人工影响天气办公室</w:t>
      </w:r>
    </w:p>
    <w:p>
      <w:pPr>
        <w:ind w:firstLine="640" w:firstLineChars="200"/>
        <w:jc w:val="left"/>
        <w:outlineLvl w:val="9"/>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pPr>
      <w:r>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t>主管部门：吐鲁番市气象局</w:t>
      </w:r>
    </w:p>
    <w:p>
      <w:pPr>
        <w:ind w:firstLine="640" w:firstLineChars="200"/>
        <w:jc w:val="left"/>
        <w:outlineLvl w:val="9"/>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pPr>
      <w:r>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t>委托单位：吐鲁番市财政局</w:t>
      </w:r>
    </w:p>
    <w:p>
      <w:pPr>
        <w:ind w:firstLine="640" w:firstLineChars="200"/>
        <w:jc w:val="left"/>
        <w:outlineLvl w:val="9"/>
        <w:rPr>
          <w:rFonts w:hint="default" w:ascii="Times New Roman" w:hAnsi="Times New Roman" w:eastAsia="黑体" w:cs="Times New Roman"/>
          <w:b w:val="0"/>
          <w:bCs w:val="0"/>
          <w:color w:val="auto"/>
          <w:sz w:val="32"/>
          <w:szCs w:val="32"/>
          <w:highlight w:val="none"/>
          <w:lang w:val="en-US" w:eastAsia="zh-CN"/>
        </w:rPr>
      </w:pPr>
      <w:r>
        <w:rPr>
          <w:rStyle w:val="17"/>
          <w:rFonts w:hint="default" w:ascii="Times New Roman" w:hAnsi="Times New Roman" w:eastAsia="黑体" w:cs="Times New Roman"/>
          <w:b w:val="0"/>
          <w:i w:val="0"/>
          <w:caps w:val="0"/>
          <w:color w:val="auto"/>
          <w:spacing w:val="0"/>
          <w:w w:val="100"/>
          <w:kern w:val="0"/>
          <w:sz w:val="32"/>
          <w:szCs w:val="32"/>
          <w:highlight w:val="none"/>
          <w:lang w:val="en-US" w:eastAsia="zh-CN" w:bidi="en-US"/>
        </w:rPr>
        <w:t>评价机构：新疆财</w:t>
      </w:r>
      <w:r>
        <w:rPr>
          <w:rFonts w:ascii="Times New Roman" w:hAnsi="Times New Roman" w:eastAsia="黑体" w:cs="Times New Roman"/>
          <w:color w:val="000000"/>
          <w:kern w:val="0"/>
          <w:sz w:val="32"/>
          <w:szCs w:val="32"/>
          <w:lang w:val="en-US" w:eastAsia="zh-CN" w:bidi="ar"/>
        </w:rPr>
        <w:t>讯睿智信息咨询有限公司</w:t>
      </w:r>
    </w:p>
    <w:p>
      <w:pPr>
        <w:jc w:val="center"/>
        <w:outlineLvl w:val="9"/>
        <w:rPr>
          <w:rFonts w:hint="default" w:ascii="Times New Roman" w:hAnsi="Times New Roman" w:eastAsia="黑体" w:cs="Times New Roman"/>
          <w:b w:val="0"/>
          <w:bCs w:val="0"/>
          <w:color w:val="auto"/>
          <w:sz w:val="32"/>
          <w:szCs w:val="32"/>
          <w:highlight w:val="none"/>
          <w:lang w:val="en-US" w:eastAsia="zh-CN"/>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default" w:ascii="Times New Roman" w:hAnsi="Times New Roman" w:eastAsia="黑体" w:cs="Times New Roman"/>
          <w:b w:val="0"/>
          <w:bCs w:val="0"/>
          <w:color w:val="auto"/>
          <w:sz w:val="32"/>
          <w:szCs w:val="32"/>
          <w:highlight w:val="none"/>
          <w:lang w:val="en-US" w:eastAsia="zh-CN"/>
        </w:rPr>
        <w:t>2026年8月</w:t>
      </w:r>
    </w:p>
    <w:p>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outlineLvl w:val="0"/>
        <w:rPr>
          <w:rFonts w:hint="default" w:ascii="Times New Roman" w:hAnsi="Times New Roman" w:eastAsia="黑体" w:cs="Times New Roman"/>
          <w:b w:val="0"/>
          <w:bCs w:val="0"/>
          <w:color w:val="auto"/>
          <w:sz w:val="44"/>
          <w:szCs w:val="44"/>
          <w:highlight w:val="none"/>
          <w:lang w:val="en-US" w:eastAsia="zh-CN"/>
        </w:rPr>
      </w:pPr>
      <w:bookmarkStart w:id="4" w:name="_Toc10343"/>
      <w:bookmarkStart w:id="5" w:name="_Toc11681"/>
      <w:bookmarkStart w:id="6" w:name="_Toc26186"/>
      <w:bookmarkStart w:id="7" w:name="_Toc5178"/>
      <w:r>
        <w:rPr>
          <w:rFonts w:hint="default" w:ascii="Times New Roman" w:hAnsi="Times New Roman" w:eastAsia="黑体" w:cs="Times New Roman"/>
          <w:b w:val="0"/>
          <w:bCs w:val="0"/>
          <w:color w:val="auto"/>
          <w:sz w:val="44"/>
          <w:szCs w:val="44"/>
          <w:highlight w:val="none"/>
          <w:lang w:val="en-US" w:eastAsia="zh-CN"/>
        </w:rPr>
        <w:t>摘</w:t>
      </w:r>
      <w:r>
        <w:rPr>
          <w:rFonts w:hint="eastAsia" w:ascii="Times New Roman" w:hAnsi="Times New Roman" w:eastAsia="黑体" w:cs="Times New Roman"/>
          <w:b w:val="0"/>
          <w:bCs w:val="0"/>
          <w:color w:val="auto"/>
          <w:sz w:val="44"/>
          <w:szCs w:val="44"/>
          <w:highlight w:val="none"/>
          <w:lang w:val="en-US" w:eastAsia="zh-CN"/>
        </w:rPr>
        <w:t xml:space="preserve">  </w:t>
      </w:r>
      <w:r>
        <w:rPr>
          <w:rFonts w:hint="default" w:ascii="Times New Roman" w:hAnsi="Times New Roman" w:eastAsia="黑体" w:cs="Times New Roman"/>
          <w:b w:val="0"/>
          <w:bCs w:val="0"/>
          <w:color w:val="auto"/>
          <w:sz w:val="44"/>
          <w:szCs w:val="44"/>
          <w:highlight w:val="none"/>
          <w:lang w:val="en-US" w:eastAsia="zh-CN"/>
        </w:rPr>
        <w:t>要</w:t>
      </w:r>
      <w:bookmarkEnd w:id="4"/>
      <w:bookmarkEnd w:id="5"/>
      <w:bookmarkEnd w:id="6"/>
      <w:bookmarkEnd w:id="7"/>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Times New Roman" w:hAnsi="Times New Roman" w:eastAsia="黑体" w:cs="Times New Roman"/>
          <w:b w:val="0"/>
          <w:bCs w:val="0"/>
          <w:color w:val="auto"/>
          <w:kern w:val="0"/>
          <w:sz w:val="32"/>
          <w:szCs w:val="32"/>
          <w:highlight w:val="none"/>
          <w:lang w:val="en-US" w:eastAsia="zh-CN" w:bidi="en-US"/>
        </w:rPr>
      </w:pPr>
      <w:bookmarkStart w:id="8" w:name="_Toc21206"/>
      <w:bookmarkStart w:id="9" w:name="_Toc29288"/>
      <w:bookmarkStart w:id="10" w:name="_Toc1625"/>
      <w:r>
        <w:rPr>
          <w:rFonts w:hint="default" w:ascii="Times New Roman" w:hAnsi="Times New Roman" w:eastAsia="黑体" w:cs="Times New Roman"/>
          <w:b w:val="0"/>
          <w:bCs w:val="0"/>
          <w:color w:val="auto"/>
          <w:kern w:val="0"/>
          <w:sz w:val="32"/>
          <w:szCs w:val="32"/>
          <w:lang w:val="en-US" w:eastAsia="zh-CN" w:bidi="en-US"/>
        </w:rPr>
        <w:t>一、</w:t>
      </w:r>
      <w:r>
        <w:rPr>
          <w:rFonts w:hint="default" w:ascii="Times New Roman" w:hAnsi="Times New Roman" w:eastAsia="黑体" w:cs="Times New Roman"/>
          <w:b w:val="0"/>
          <w:bCs w:val="0"/>
          <w:color w:val="auto"/>
          <w:kern w:val="0"/>
          <w:sz w:val="32"/>
          <w:szCs w:val="32"/>
          <w:highlight w:val="none"/>
          <w:lang w:bidi="en-US"/>
        </w:rPr>
        <w:t>项目</w:t>
      </w:r>
      <w:r>
        <w:rPr>
          <w:rFonts w:hint="default" w:ascii="Times New Roman" w:hAnsi="Times New Roman" w:eastAsia="黑体" w:cs="Times New Roman"/>
          <w:b w:val="0"/>
          <w:bCs w:val="0"/>
          <w:color w:val="auto"/>
          <w:kern w:val="0"/>
          <w:sz w:val="32"/>
          <w:szCs w:val="32"/>
          <w:highlight w:val="none"/>
          <w:lang w:val="en-US" w:eastAsia="zh-CN" w:bidi="en-US"/>
        </w:rPr>
        <w:t>概述</w:t>
      </w:r>
      <w:bookmarkEnd w:id="8"/>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bookmarkStart w:id="11" w:name="_Toc24503"/>
      <w:bookmarkStart w:id="12" w:name="_Toc6677"/>
      <w:r>
        <w:rPr>
          <w:rFonts w:hint="eastAsia" w:ascii="楷体_GB2312" w:hAnsi="楷体_GB2312" w:eastAsia="楷体_GB2312" w:cs="楷体_GB2312"/>
          <w:b/>
          <w:bCs/>
          <w:color w:val="auto"/>
          <w:kern w:val="0"/>
          <w:sz w:val="32"/>
          <w:szCs w:val="32"/>
          <w:lang w:val="en-US" w:eastAsia="zh-CN" w:bidi="ar"/>
        </w:rPr>
        <w:t>（一）</w:t>
      </w:r>
      <w:r>
        <w:rPr>
          <w:rFonts w:hint="eastAsia" w:ascii="楷体_GB2312" w:hAnsi="楷体_GB2312" w:eastAsia="楷体_GB2312" w:cs="楷体_GB2312"/>
          <w:b/>
          <w:bCs/>
          <w:color w:val="auto"/>
          <w:sz w:val="32"/>
          <w:szCs w:val="32"/>
          <w:highlight w:val="none"/>
          <w:lang w:val="en-US" w:eastAsia="zh-CN"/>
        </w:rPr>
        <w:t>项目概述</w:t>
      </w:r>
      <w:bookmarkEnd w:id="11"/>
      <w:bookmarkEnd w:id="1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为贯彻落实《中华人民共和国气象法》《人工影响天气管理条例（2020年修订）》及《国务院办公厅关于推进人工影响天气工作高质量发展的意见》等法规政策要求，依据吐鲁番市人民政府《关于在吐鲁番东天山实施冬季飞机人工增雪业务的批复》及2025年吐鲁番市人工影响天气年度工作计划，吐鲁番市人工影响天气办公室实施2025年人工影响天气及飞机增雪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项目资金来源为市本级财政拨款，年初预算90.00万元，全年预算90.00万元。通过项目实施，增加了天山山区固态水资源储备，提升了重点流域水源涵养和来年融雪补给能力，对缓解城乡供水和农业灌溉用水压力、增强抗旱减灾能力、改善区域生态发挥了积极作用。</w:t>
      </w:r>
    </w:p>
    <w:p>
      <w:pPr>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60" w:lineRule="exact"/>
        <w:ind w:left="0" w:leftChars="0"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（二）项目实施情况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截至2025年12月31日，项目已按年度工作计划实施完毕并完成财务年终结算。</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从实际完成情况看，飞机人工增雪、地面人影作业、人员培训、耗材采购、装备运维等各项主要任务均已完成，全年未发生人影安全责任事故。各项产出指标达到或优于年度目标，项目实施结果符合年度工作计划要求</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有效开发利用天山山区空中云水资源，增加固态水资源储备，对缓解城乡及农业用水矛盾、抗旱减灾、区域生态保护发挥积极作用。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（三）绩效目标</w:t>
      </w:r>
    </w:p>
    <w:p>
      <w:pPr>
        <w:keepNext w:val="0"/>
        <w:keepLines w:val="0"/>
        <w:pageBreakBefore w:val="0"/>
        <w:widowControl w:val="0"/>
        <w:kinsoku/>
        <w:wordWrap/>
        <w:overflowPunct w:val="0"/>
        <w:topLinePunct w:val="0"/>
        <w:autoSpaceDE w:val="0"/>
        <w:autoSpaceDN w:val="0"/>
        <w:bidi w:val="0"/>
        <w:adjustRightInd w:val="0"/>
        <w:snapToGrid/>
        <w:spacing w:beforeAutospacing="0" w:afterAutospacing="0" w:line="560" w:lineRule="exact"/>
        <w:ind w:right="0" w:rightChars="0" w:firstLine="643" w:firstLineChars="200"/>
        <w:jc w:val="both"/>
        <w:textAlignment w:val="baseline"/>
        <w:outlineLvl w:val="9"/>
        <w:rPr>
          <w:rFonts w:hint="default" w:ascii="Times New Roman" w:hAnsi="Times New Roman" w:eastAsia="仿宋_GB2312" w:cs="Times New Roman"/>
          <w:b/>
          <w:bCs w:val="0"/>
          <w:color w:val="auto"/>
          <w:kern w:val="0"/>
          <w:sz w:val="32"/>
          <w:szCs w:val="32"/>
          <w:highlight w:val="none"/>
          <w:lang w:bidi="ar"/>
        </w:rPr>
      </w:pPr>
      <w:bookmarkStart w:id="13" w:name="_Toc5392"/>
      <w:bookmarkStart w:id="14" w:name="_Toc28142"/>
      <w:r>
        <w:rPr>
          <w:rFonts w:hint="default" w:ascii="Times New Roman" w:hAnsi="Times New Roman" w:eastAsia="仿宋_GB2312" w:cs="Times New Roman"/>
          <w:b/>
          <w:bCs w:val="0"/>
          <w:color w:val="auto"/>
          <w:kern w:val="0"/>
          <w:sz w:val="32"/>
          <w:szCs w:val="32"/>
          <w:highlight w:val="none"/>
          <w:lang w:bidi="ar"/>
        </w:rPr>
        <w:t>1.总目标</w:t>
      </w:r>
      <w:bookmarkEnd w:id="13"/>
      <w:bookmarkEnd w:id="14"/>
    </w:p>
    <w:p>
      <w:pPr>
        <w:keepNext w:val="0"/>
        <w:keepLines w:val="0"/>
        <w:pageBreakBefore w:val="0"/>
        <w:widowControl w:val="0"/>
        <w:kinsoku/>
        <w:wordWrap/>
        <w:overflowPunct w:val="0"/>
        <w:topLinePunct w:val="0"/>
        <w:autoSpaceDE w:val="0"/>
        <w:autoSpaceDN w:val="0"/>
        <w:bidi w:val="0"/>
        <w:adjustRightInd w:val="0"/>
        <w:snapToGrid/>
        <w:spacing w:beforeAutospacing="0" w:afterAutospacing="0" w:line="560" w:lineRule="exact"/>
        <w:ind w:right="0" w:rightChars="0" w:firstLine="640" w:firstLineChars="200"/>
        <w:jc w:val="both"/>
        <w:textAlignment w:val="baseline"/>
        <w:outlineLvl w:val="9"/>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color w:val="auto"/>
          <w:sz w:val="32"/>
          <w:szCs w:val="32"/>
          <w:lang w:val="en-US" w:eastAsia="zh-CN"/>
        </w:rPr>
        <w:t>根据吐鲁番市人工影响天气办公室提供的</w:t>
      </w:r>
      <w:r>
        <w:rPr>
          <w:rFonts w:hint="default" w:ascii="Times New Roman" w:hAnsi="Times New Roman" w:eastAsia="仿宋_GB2312" w:cs="Times New Roman"/>
          <w:color w:val="auto"/>
          <w:sz w:val="32"/>
          <w:szCs w:val="32"/>
          <w:lang w:eastAsia="zh-CN"/>
        </w:rPr>
        <w:t>《2025</w:t>
      </w:r>
      <w:r>
        <w:rPr>
          <w:rFonts w:hint="default" w:ascii="Times New Roman" w:hAnsi="Times New Roman" w:eastAsia="仿宋_GB2312" w:cs="Times New Roman"/>
          <w:color w:val="auto"/>
          <w:sz w:val="32"/>
          <w:szCs w:val="32"/>
          <w:lang w:val="en-US" w:eastAsia="zh-CN"/>
        </w:rPr>
        <w:t>年人工影响天气及飞机增雪项目支出绩效目标表》，并结合《人工影响天气管理条例</w:t>
      </w:r>
      <w:r>
        <w:rPr>
          <w:rFonts w:hint="default" w:ascii="Times New Roman" w:hAnsi="Times New Roman" w:eastAsia="仿宋_GB2312" w:cs="Times New Roman"/>
          <w:color w:val="auto"/>
          <w:sz w:val="32"/>
          <w:szCs w:val="32"/>
          <w:lang w:eastAsia="zh-CN"/>
        </w:rPr>
        <w:t>（2020年</w:t>
      </w:r>
      <w:r>
        <w:rPr>
          <w:rFonts w:hint="default" w:ascii="Times New Roman" w:hAnsi="Times New Roman" w:eastAsia="仿宋_GB2312" w:cs="Times New Roman"/>
          <w:color w:val="auto"/>
          <w:sz w:val="32"/>
          <w:szCs w:val="32"/>
          <w:lang w:val="en-US" w:eastAsia="zh-CN"/>
        </w:rPr>
        <w:t>修订）》、</w:t>
      </w:r>
      <w:r>
        <w:rPr>
          <w:rFonts w:hint="default" w:ascii="Times New Roman" w:hAnsi="Times New Roman" w:eastAsia="仿宋_GB2312" w:cs="Times New Roman"/>
          <w:color w:val="auto"/>
          <w:sz w:val="32"/>
          <w:szCs w:val="32"/>
          <w:lang w:eastAsia="zh-CN"/>
        </w:rPr>
        <w:t>2025</w:t>
      </w:r>
      <w:r>
        <w:rPr>
          <w:rFonts w:hint="default" w:ascii="Times New Roman" w:hAnsi="Times New Roman" w:eastAsia="仿宋_GB2312" w:cs="Times New Roman"/>
          <w:color w:val="auto"/>
          <w:sz w:val="32"/>
          <w:szCs w:val="32"/>
          <w:lang w:val="en-US" w:eastAsia="zh-CN"/>
        </w:rPr>
        <w:t>年吐鲁番市人工影响天气年度工作计划等文件要求，通过在吐鲁番天山山区实施地面作业和飞机人工增雪作业，合理有效开发利用空中水资源，增加吐鲁番天山山区固态水资源储备总量，缓解城乡供水和农业用水问题，为吐鲁番市社会经济发展和生态环境保护发挥积极作用</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spacing w:beforeAutospacing="0" w:afterAutospacing="0" w:line="560" w:lineRule="exact"/>
        <w:ind w:right="0" w:rightChars="0" w:firstLine="643" w:firstLineChars="200"/>
        <w:jc w:val="both"/>
        <w:textAlignment w:val="baseline"/>
        <w:outlineLvl w:val="9"/>
        <w:rPr>
          <w:rFonts w:hint="default" w:ascii="Times New Roman" w:hAnsi="Times New Roman" w:eastAsia="仿宋_GB2312" w:cs="Times New Roman"/>
          <w:b/>
          <w:bCs w:val="0"/>
          <w:color w:val="auto"/>
          <w:kern w:val="0"/>
          <w:sz w:val="32"/>
          <w:szCs w:val="32"/>
          <w:highlight w:val="none"/>
          <w:lang w:val="en-US" w:eastAsia="zh-CN" w:bidi="ar"/>
        </w:rPr>
      </w:pPr>
      <w:bookmarkStart w:id="15" w:name="_Toc22700"/>
      <w:bookmarkStart w:id="16" w:name="_Toc18268"/>
      <w:r>
        <w:rPr>
          <w:rFonts w:hint="default" w:ascii="Times New Roman" w:hAnsi="Times New Roman" w:eastAsia="仿宋_GB2312" w:cs="Times New Roman"/>
          <w:b/>
          <w:bCs w:val="0"/>
          <w:color w:val="auto"/>
          <w:kern w:val="0"/>
          <w:sz w:val="32"/>
          <w:szCs w:val="32"/>
          <w:highlight w:val="none"/>
          <w:lang w:val="en-US" w:eastAsia="zh-CN" w:bidi="ar"/>
        </w:rPr>
        <w:t>2.年度绩效目标</w:t>
      </w:r>
      <w:bookmarkEnd w:id="15"/>
      <w:bookmarkEnd w:id="16"/>
    </w:p>
    <w:p>
      <w:pPr>
        <w:pStyle w:val="20"/>
        <w:keepNext w:val="0"/>
        <w:keepLines w:val="0"/>
        <w:pageBreakBefore w:val="0"/>
        <w:widowControl w:val="0"/>
        <w:numPr>
          <w:ilvl w:val="0"/>
          <w:numId w:val="0"/>
        </w:numPr>
        <w:tabs>
          <w:tab w:val="left" w:pos="5330"/>
        </w:tabs>
        <w:kinsoku/>
        <w:wordWrap/>
        <w:overflowPunct w:val="0"/>
        <w:topLinePunct w:val="0"/>
        <w:autoSpaceDE w:val="0"/>
        <w:autoSpaceDN w:val="0"/>
        <w:bidi w:val="0"/>
        <w:adjustRightInd w:val="0"/>
        <w:snapToGrid/>
        <w:spacing w:line="560" w:lineRule="exact"/>
        <w:ind w:left="0" w:leftChars="0" w:right="0" w:rightChars="0" w:firstLine="640" w:firstLineChars="200"/>
        <w:jc w:val="both"/>
        <w:textAlignment w:val="baseline"/>
        <w:outlineLvl w:val="9"/>
        <w:rPr>
          <w:rFonts w:hint="default" w:ascii="Times New Roman" w:hAnsi="Times New Roman" w:eastAsia="仿宋_GB2312" w:cs="Times New Roman"/>
          <w:b w:val="0"/>
          <w:color w:val="auto"/>
          <w:kern w:val="0"/>
          <w:sz w:val="32"/>
          <w:szCs w:val="32"/>
          <w:lang w:val="en-US" w:eastAsia="zh-CN" w:bidi="ar"/>
        </w:rPr>
      </w:pPr>
      <w:r>
        <w:rPr>
          <w:rFonts w:hint="default" w:ascii="Times New Roman" w:hAnsi="Times New Roman" w:eastAsia="仿宋_GB2312" w:cs="Times New Roman"/>
          <w:b w:val="0"/>
          <w:bCs/>
          <w:color w:val="auto"/>
          <w:highlight w:val="none"/>
        </w:rPr>
        <w:t>2025</w:t>
      </w:r>
      <w:r>
        <w:rPr>
          <w:rFonts w:hint="default" w:ascii="Times New Roman" w:hAnsi="Times New Roman" w:eastAsia="仿宋_GB2312" w:cs="Times New Roman"/>
          <w:b w:val="0"/>
          <w:color w:val="auto"/>
          <w:kern w:val="0"/>
          <w:sz w:val="32"/>
          <w:szCs w:val="32"/>
          <w:lang w:val="en-US" w:eastAsia="zh-CN" w:bidi="ar"/>
        </w:rPr>
        <w:t>年度，围绕上述总目标，分解落实以下具体任务：在产出方面，实现飞机增雪作业次数不低于</w:t>
      </w:r>
      <w:r>
        <w:rPr>
          <w:rFonts w:hint="default" w:ascii="Times New Roman" w:hAnsi="Times New Roman" w:eastAsia="仿宋_GB2312" w:cs="Times New Roman"/>
          <w:b w:val="0"/>
          <w:bCs/>
          <w:color w:val="auto"/>
          <w:highlight w:val="none"/>
        </w:rPr>
        <w:t>10</w:t>
      </w:r>
      <w:r>
        <w:rPr>
          <w:rFonts w:hint="default" w:ascii="Times New Roman" w:hAnsi="Times New Roman" w:eastAsia="仿宋_GB2312" w:cs="Times New Roman"/>
          <w:b w:val="0"/>
          <w:color w:val="auto"/>
          <w:kern w:val="0"/>
          <w:sz w:val="32"/>
          <w:szCs w:val="32"/>
          <w:lang w:val="en-US" w:eastAsia="zh-CN" w:bidi="ar"/>
        </w:rPr>
        <w:t>次，地面作业次数不低于</w:t>
      </w:r>
      <w:r>
        <w:rPr>
          <w:rFonts w:hint="default" w:ascii="Times New Roman" w:hAnsi="Times New Roman" w:eastAsia="仿宋_GB2312" w:cs="Times New Roman"/>
          <w:b w:val="0"/>
          <w:bCs/>
          <w:color w:val="auto"/>
          <w:highlight w:val="none"/>
        </w:rPr>
        <w:t>20</w:t>
      </w:r>
      <w:r>
        <w:rPr>
          <w:rFonts w:hint="default" w:ascii="Times New Roman" w:hAnsi="Times New Roman" w:eastAsia="仿宋_GB2312" w:cs="Times New Roman"/>
          <w:b w:val="0"/>
          <w:color w:val="auto"/>
          <w:kern w:val="0"/>
          <w:sz w:val="32"/>
          <w:szCs w:val="32"/>
          <w:lang w:val="en-US" w:eastAsia="zh-CN" w:bidi="ar"/>
        </w:rPr>
        <w:t>次，作业人员培训次数不低于</w:t>
      </w:r>
      <w:r>
        <w:rPr>
          <w:rFonts w:hint="default" w:ascii="Times New Roman" w:hAnsi="Times New Roman" w:eastAsia="仿宋_GB2312" w:cs="Times New Roman"/>
          <w:b w:val="0"/>
          <w:bCs/>
          <w:color w:val="auto"/>
          <w:highlight w:val="none"/>
        </w:rPr>
        <w:t>5</w:t>
      </w:r>
      <w:r>
        <w:rPr>
          <w:rFonts w:hint="default" w:ascii="Times New Roman" w:hAnsi="Times New Roman" w:eastAsia="仿宋_GB2312" w:cs="Times New Roman"/>
          <w:b w:val="0"/>
          <w:color w:val="auto"/>
          <w:kern w:val="0"/>
          <w:sz w:val="32"/>
          <w:szCs w:val="32"/>
          <w:lang w:val="en-US" w:eastAsia="zh-CN" w:bidi="ar"/>
        </w:rPr>
        <w:t>次，专业材料购买数量不低于</w:t>
      </w:r>
      <w:r>
        <w:rPr>
          <w:rFonts w:hint="default" w:ascii="Times New Roman" w:hAnsi="Times New Roman" w:eastAsia="仿宋_GB2312" w:cs="Times New Roman"/>
          <w:b w:val="0"/>
          <w:bCs/>
          <w:color w:val="auto"/>
          <w:highlight w:val="none"/>
        </w:rPr>
        <w:t>60</w:t>
      </w:r>
      <w:r>
        <w:rPr>
          <w:rFonts w:hint="default" w:ascii="Times New Roman" w:hAnsi="Times New Roman" w:eastAsia="仿宋_GB2312" w:cs="Times New Roman"/>
          <w:b w:val="0"/>
          <w:color w:val="auto"/>
          <w:kern w:val="0"/>
          <w:sz w:val="32"/>
          <w:szCs w:val="32"/>
          <w:lang w:val="en-US" w:eastAsia="zh-CN" w:bidi="ar"/>
        </w:rPr>
        <w:t>发，作业人员培训合格率达到</w:t>
      </w:r>
      <w:r>
        <w:rPr>
          <w:rFonts w:hint="default" w:ascii="Times New Roman" w:hAnsi="Times New Roman" w:eastAsia="仿宋_GB2312" w:cs="Times New Roman"/>
          <w:b w:val="0"/>
          <w:bCs/>
          <w:color w:val="auto"/>
          <w:highlight w:val="none"/>
        </w:rPr>
        <w:t>100%，</w:t>
      </w:r>
      <w:r>
        <w:rPr>
          <w:rFonts w:hint="default" w:ascii="Times New Roman" w:hAnsi="Times New Roman" w:eastAsia="仿宋_GB2312" w:cs="Times New Roman"/>
          <w:b w:val="0"/>
          <w:color w:val="auto"/>
          <w:kern w:val="0"/>
          <w:sz w:val="32"/>
          <w:szCs w:val="32"/>
          <w:lang w:val="en-US" w:eastAsia="zh-CN" w:bidi="ar"/>
        </w:rPr>
        <w:t>飞机增雪作业成功率达到</w:t>
      </w:r>
      <w:r>
        <w:rPr>
          <w:rFonts w:hint="default" w:ascii="Times New Roman" w:hAnsi="Times New Roman" w:eastAsia="仿宋_GB2312" w:cs="Times New Roman"/>
          <w:b w:val="0"/>
          <w:bCs/>
          <w:color w:val="auto"/>
          <w:highlight w:val="none"/>
        </w:rPr>
        <w:t>100%，</w:t>
      </w:r>
      <w:r>
        <w:rPr>
          <w:rFonts w:hint="default" w:ascii="Times New Roman" w:hAnsi="Times New Roman" w:eastAsia="仿宋_GB2312" w:cs="Times New Roman"/>
          <w:b w:val="0"/>
          <w:color w:val="auto"/>
          <w:kern w:val="0"/>
          <w:sz w:val="32"/>
          <w:szCs w:val="32"/>
          <w:lang w:val="en-US" w:eastAsia="zh-CN" w:bidi="ar"/>
        </w:rPr>
        <w:t>飞机增雪项目完成率达到</w:t>
      </w:r>
      <w:r>
        <w:rPr>
          <w:rFonts w:hint="default" w:ascii="Times New Roman" w:hAnsi="Times New Roman" w:eastAsia="仿宋_GB2312" w:cs="Times New Roman"/>
          <w:b w:val="0"/>
          <w:bCs/>
          <w:color w:val="auto"/>
          <w:highlight w:val="none"/>
        </w:rPr>
        <w:t>100%，</w:t>
      </w:r>
      <w:r>
        <w:rPr>
          <w:rFonts w:hint="default" w:ascii="Times New Roman" w:hAnsi="Times New Roman" w:eastAsia="仿宋_GB2312" w:cs="Times New Roman"/>
          <w:b w:val="0"/>
          <w:color w:val="auto"/>
          <w:kern w:val="0"/>
          <w:sz w:val="32"/>
          <w:szCs w:val="32"/>
          <w:lang w:val="en-US" w:eastAsia="zh-CN" w:bidi="ar"/>
        </w:rPr>
        <w:t>地面作业项目完成率达到</w:t>
      </w:r>
      <w:r>
        <w:rPr>
          <w:rFonts w:hint="default" w:ascii="Times New Roman" w:hAnsi="Times New Roman" w:eastAsia="仿宋_GB2312" w:cs="Times New Roman"/>
          <w:b w:val="0"/>
          <w:bCs/>
          <w:color w:val="auto"/>
          <w:highlight w:val="none"/>
        </w:rPr>
        <w:t>100%，</w:t>
      </w:r>
      <w:r>
        <w:rPr>
          <w:rFonts w:hint="default" w:ascii="Times New Roman" w:hAnsi="Times New Roman" w:eastAsia="仿宋_GB2312" w:cs="Times New Roman"/>
          <w:b w:val="0"/>
          <w:color w:val="auto"/>
          <w:kern w:val="0"/>
          <w:sz w:val="32"/>
          <w:szCs w:val="32"/>
          <w:lang w:val="en-US" w:eastAsia="zh-CN" w:bidi="ar"/>
        </w:rPr>
        <w:t>项目总支出控制在</w:t>
      </w:r>
      <w:r>
        <w:rPr>
          <w:rFonts w:hint="default" w:ascii="Times New Roman" w:hAnsi="Times New Roman" w:eastAsia="仿宋_GB2312" w:cs="Times New Roman"/>
          <w:b w:val="0"/>
          <w:bCs/>
          <w:color w:val="auto"/>
          <w:highlight w:val="none"/>
        </w:rPr>
        <w:t>90</w:t>
      </w:r>
      <w:r>
        <w:rPr>
          <w:rFonts w:hint="default" w:ascii="Times New Roman" w:hAnsi="Times New Roman" w:eastAsia="仿宋_GB2312" w:cs="Times New Roman"/>
          <w:b w:val="0"/>
          <w:color w:val="auto"/>
          <w:kern w:val="0"/>
          <w:sz w:val="32"/>
          <w:szCs w:val="32"/>
          <w:lang w:val="en-US" w:eastAsia="zh-CN" w:bidi="ar"/>
        </w:rPr>
        <w:t>万元以内</w:t>
      </w:r>
      <w:r>
        <w:rPr>
          <w:rFonts w:hint="eastAsia" w:ascii="Times New Roman" w:hAnsi="Times New Roman" w:eastAsia="仿宋_GB2312" w:cs="Times New Roman"/>
          <w:b w:val="0"/>
          <w:color w:val="auto"/>
          <w:kern w:val="0"/>
          <w:sz w:val="32"/>
          <w:szCs w:val="32"/>
          <w:lang w:val="en-US" w:eastAsia="zh-CN" w:bidi="ar"/>
        </w:rPr>
        <w:t>。</w:t>
      </w:r>
      <w:r>
        <w:rPr>
          <w:rFonts w:hint="default" w:ascii="Times New Roman" w:hAnsi="Times New Roman" w:eastAsia="仿宋_GB2312" w:cs="Times New Roman"/>
          <w:b w:val="0"/>
          <w:color w:val="auto"/>
          <w:kern w:val="0"/>
          <w:sz w:val="32"/>
          <w:szCs w:val="32"/>
          <w:lang w:val="en-US" w:eastAsia="zh-CN" w:bidi="ar"/>
        </w:rPr>
        <w:t>在效益方面，有效缓解城市乡村供水及农业用水问题。</w:t>
      </w:r>
    </w:p>
    <w:p>
      <w:pPr>
        <w:pStyle w:val="20"/>
        <w:keepNext w:val="0"/>
        <w:keepLines w:val="0"/>
        <w:pageBreakBefore w:val="0"/>
        <w:widowControl w:val="0"/>
        <w:numPr>
          <w:ilvl w:val="0"/>
          <w:numId w:val="0"/>
        </w:numPr>
        <w:tabs>
          <w:tab w:val="left" w:pos="5330"/>
        </w:tabs>
        <w:kinsoku/>
        <w:wordWrap/>
        <w:overflowPunct w:val="0"/>
        <w:topLinePunct w:val="0"/>
        <w:autoSpaceDE w:val="0"/>
        <w:autoSpaceDN w:val="0"/>
        <w:bidi w:val="0"/>
        <w:adjustRightInd w:val="0"/>
        <w:snapToGrid/>
        <w:spacing w:line="560" w:lineRule="exact"/>
        <w:ind w:left="0" w:leftChars="0" w:right="0" w:rightChars="0" w:firstLine="640" w:firstLineChars="200"/>
        <w:jc w:val="both"/>
        <w:textAlignment w:val="baseline"/>
        <w:outlineLvl w:val="9"/>
        <w:rPr>
          <w:rFonts w:hint="eastAsia" w:ascii="仿宋_GB2312" w:hAnsi="仿宋_GB2312" w:eastAsia="仿宋_GB2312" w:cs="仿宋_GB2312"/>
          <w:b w:val="0"/>
          <w:bCs/>
          <w:sz w:val="32"/>
          <w:szCs w:val="32"/>
        </w:rPr>
      </w:pPr>
      <w:r>
        <w:rPr>
          <w:rFonts w:hint="eastAsia" w:ascii="Times New Roman" w:hAnsi="Times New Roman" w:eastAsia="仿宋_GB2312" w:cs="Times New Roman"/>
          <w:b w:val="0"/>
          <w:color w:val="auto"/>
          <w:kern w:val="0"/>
          <w:sz w:val="32"/>
          <w:szCs w:val="32"/>
          <w:lang w:val="en-US" w:eastAsia="zh-CN" w:bidi="ar"/>
        </w:rPr>
        <w:t>根据吐鲁番市人工影响天气办公室提供的</w:t>
      </w:r>
      <w:r>
        <w:rPr>
          <w:rFonts w:hint="eastAsia" w:ascii="仿宋_GB2312" w:hAnsi="仿宋_GB2312" w:eastAsia="仿宋_GB2312" w:cs="仿宋_GB2312"/>
          <w:b w:val="0"/>
          <w:bCs/>
          <w:color w:val="000000"/>
          <w:kern w:val="0"/>
          <w:sz w:val="32"/>
          <w:szCs w:val="32"/>
          <w:lang w:val="en-US" w:eastAsia="zh-CN" w:bidi="ar"/>
        </w:rPr>
        <w:t>《2025</w:t>
      </w:r>
      <w:r>
        <w:rPr>
          <w:rFonts w:hint="eastAsia" w:ascii="Times New Roman" w:hAnsi="Times New Roman" w:eastAsia="仿宋_GB2312" w:cs="Times New Roman"/>
          <w:b w:val="0"/>
          <w:color w:val="auto"/>
          <w:kern w:val="0"/>
          <w:sz w:val="32"/>
          <w:szCs w:val="32"/>
          <w:lang w:val="en-US" w:eastAsia="zh-CN" w:bidi="ar"/>
        </w:rPr>
        <w:t>年人工影响天气及飞机增雪项目支出绩效目标表》，本项目</w:t>
      </w:r>
      <w:r>
        <w:rPr>
          <w:rFonts w:hint="eastAsia" w:ascii="仿宋_GB2312" w:hAnsi="仿宋_GB2312" w:eastAsia="仿宋_GB2312" w:cs="仿宋_GB2312"/>
          <w:b w:val="0"/>
          <w:bCs/>
          <w:color w:val="000000"/>
          <w:kern w:val="0"/>
          <w:sz w:val="32"/>
          <w:szCs w:val="32"/>
          <w:lang w:val="en-US" w:eastAsia="zh-CN" w:bidi="ar"/>
        </w:rPr>
        <w:t>2025</w:t>
      </w:r>
      <w:r>
        <w:rPr>
          <w:rFonts w:hint="eastAsia" w:ascii="Times New Roman" w:hAnsi="Times New Roman" w:eastAsia="仿宋_GB2312" w:cs="Times New Roman"/>
          <w:b w:val="0"/>
          <w:color w:val="auto"/>
          <w:kern w:val="0"/>
          <w:sz w:val="32"/>
          <w:szCs w:val="32"/>
          <w:lang w:val="en-US" w:eastAsia="zh-CN" w:bidi="ar"/>
        </w:rPr>
        <w:t>年度绩效目标见下表</w:t>
      </w:r>
      <w:r>
        <w:rPr>
          <w:rFonts w:hint="eastAsia" w:ascii="仿宋_GB2312" w:hAnsi="仿宋_GB2312" w:eastAsia="仿宋_GB2312" w:cs="仿宋_GB2312"/>
          <w:b w:val="0"/>
          <w:bCs/>
          <w:color w:val="000000"/>
          <w:kern w:val="0"/>
          <w:sz w:val="32"/>
          <w:szCs w:val="32"/>
          <w:lang w:val="en-US" w:eastAsia="zh-CN" w:bidi="ar"/>
        </w:rPr>
        <w:t>：</w:t>
      </w:r>
    </w:p>
    <w:p>
      <w:pPr>
        <w:keepNext w:val="0"/>
        <w:keepLines w:val="0"/>
        <w:widowControl/>
        <w:suppressLineNumbers w:val="0"/>
        <w:jc w:val="center"/>
        <w:outlineLvl w:val="9"/>
        <w:rPr>
          <w:rFonts w:hint="default" w:ascii="Times New Roman" w:hAnsi="Times New Roman" w:eastAsia="仿宋_GB2312" w:cs="Times New Roman"/>
          <w:b/>
          <w:bCs/>
          <w:color w:val="000000"/>
          <w:kern w:val="0"/>
          <w:sz w:val="22"/>
          <w:szCs w:val="22"/>
          <w:lang w:val="en-US" w:eastAsia="zh-CN" w:bidi="ar"/>
        </w:rPr>
      </w:pPr>
      <w:r>
        <w:rPr>
          <w:rFonts w:hint="default" w:ascii="Times New Roman" w:hAnsi="Times New Roman" w:eastAsia="仿宋_GB2312" w:cs="Times New Roman"/>
          <w:b/>
          <w:bCs/>
          <w:color w:val="000000"/>
          <w:kern w:val="0"/>
          <w:sz w:val="22"/>
          <w:szCs w:val="22"/>
          <w:lang w:val="en-US" w:eastAsia="zh-CN" w:bidi="ar"/>
        </w:rPr>
        <w:t>表</w:t>
      </w:r>
      <w:r>
        <w:rPr>
          <w:rFonts w:hint="default" w:ascii="Times New Roman" w:hAnsi="Times New Roman" w:eastAsia="宋体" w:cs="Times New Roman"/>
          <w:b/>
          <w:bCs/>
          <w:color w:val="000000"/>
          <w:kern w:val="0"/>
          <w:sz w:val="22"/>
          <w:szCs w:val="22"/>
          <w:lang w:val="en-US" w:eastAsia="zh-CN" w:bidi="ar"/>
        </w:rPr>
        <w:t>1-</w:t>
      </w:r>
      <w:r>
        <w:rPr>
          <w:rFonts w:hint="default" w:ascii="Times New Roman" w:hAnsi="Times New Roman" w:cs="Times New Roman"/>
          <w:b/>
          <w:bCs/>
          <w:color w:val="000000"/>
          <w:kern w:val="0"/>
          <w:sz w:val="22"/>
          <w:szCs w:val="22"/>
          <w:lang w:val="en-US" w:eastAsia="zh-CN" w:bidi="ar"/>
        </w:rPr>
        <w:t>2</w:t>
      </w:r>
      <w:r>
        <w:rPr>
          <w:rFonts w:hint="default" w:ascii="Times New Roman" w:hAnsi="Times New Roman" w:eastAsia="宋体" w:cs="Times New Roman"/>
          <w:b/>
          <w:bCs/>
          <w:color w:val="000000"/>
          <w:kern w:val="0"/>
          <w:sz w:val="22"/>
          <w:szCs w:val="22"/>
          <w:lang w:val="en-US" w:eastAsia="zh-CN" w:bidi="ar"/>
        </w:rPr>
        <w:t xml:space="preserve"> 2025</w:t>
      </w:r>
      <w:r>
        <w:rPr>
          <w:rFonts w:hint="default" w:ascii="Times New Roman" w:hAnsi="Times New Roman" w:eastAsia="仿宋_GB2312" w:cs="Times New Roman"/>
          <w:b/>
          <w:bCs/>
          <w:color w:val="000000"/>
          <w:kern w:val="0"/>
          <w:sz w:val="22"/>
          <w:szCs w:val="22"/>
          <w:lang w:val="en-US" w:eastAsia="zh-CN" w:bidi="ar"/>
        </w:rPr>
        <w:t>年人工影响天气及飞机增雪项目支出绩效目标表</w:t>
      </w:r>
    </w:p>
    <w:tbl>
      <w:tblPr>
        <w:tblStyle w:val="13"/>
        <w:tblW w:w="82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660"/>
        <w:gridCol w:w="1130"/>
        <w:gridCol w:w="940"/>
        <w:gridCol w:w="1110"/>
        <w:gridCol w:w="910"/>
        <w:gridCol w:w="930"/>
        <w:gridCol w:w="1010"/>
        <w:gridCol w:w="9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blHeader/>
        </w:trPr>
        <w:tc>
          <w:tcPr>
            <w:tcW w:w="661"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一级指标</w:t>
            </w:r>
          </w:p>
        </w:tc>
        <w:tc>
          <w:tcPr>
            <w:tcW w:w="66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二级指标</w:t>
            </w:r>
          </w:p>
        </w:tc>
        <w:tc>
          <w:tcPr>
            <w:tcW w:w="113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三级指标</w:t>
            </w:r>
          </w:p>
        </w:tc>
        <w:tc>
          <w:tcPr>
            <w:tcW w:w="94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指标值</w:t>
            </w:r>
          </w:p>
        </w:tc>
        <w:tc>
          <w:tcPr>
            <w:tcW w:w="111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指标值设置依据</w:t>
            </w:r>
          </w:p>
        </w:tc>
        <w:tc>
          <w:tcPr>
            <w:tcW w:w="91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上年完成值</w:t>
            </w:r>
          </w:p>
        </w:tc>
        <w:tc>
          <w:tcPr>
            <w:tcW w:w="93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指标分值权重</w:t>
            </w:r>
          </w:p>
        </w:tc>
        <w:tc>
          <w:tcPr>
            <w:tcW w:w="101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指标赋分规则</w:t>
            </w:r>
          </w:p>
        </w:tc>
        <w:tc>
          <w:tcPr>
            <w:tcW w:w="910" w:type="dxa"/>
            <w:tcBorders>
              <w:top w:val="single" w:color="000000" w:sz="4" w:space="0"/>
              <w:left w:val="single" w:color="000000" w:sz="4" w:space="0"/>
              <w:bottom w:val="nil"/>
              <w:right w:val="single" w:color="000000" w:sz="4" w:space="0"/>
            </w:tcBorders>
            <w:shd w:val="clear" w:color="auto" w:fill="BEBEBE" w:themeFill="background1" w:themeFillShade="BF"/>
            <w:vAlign w:val="center"/>
          </w:tcPr>
          <w:p>
            <w:pPr>
              <w:widowControl/>
              <w:jc w:val="center"/>
              <w:outlineLvl w:val="9"/>
              <w:rPr>
                <w:rFonts w:hint="default" w:ascii="Times New Roman" w:hAnsi="Times New Roman" w:eastAsia="仿宋_GB2312" w:cs="Times New Roman"/>
                <w:b/>
                <w:color w:val="auto"/>
                <w:kern w:val="0"/>
                <w:sz w:val="22"/>
                <w:highlight w:val="none"/>
              </w:rPr>
            </w:pPr>
            <w:r>
              <w:rPr>
                <w:rFonts w:hint="default" w:ascii="Times New Roman" w:hAnsi="Times New Roman" w:eastAsia="仿宋_GB2312" w:cs="Times New Roman"/>
                <w:b/>
                <w:color w:val="auto"/>
                <w:kern w:val="0"/>
                <w:sz w:val="22"/>
                <w:highlight w:val="none"/>
                <w:lang w:val="en-US" w:eastAsia="zh-CN"/>
              </w:rPr>
              <w:t>佐证资料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产出指标</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数量指标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飞机增雪作业次数</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&gt;=10次</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地面作业次数</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&gt;=20次</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作业人员培训次数</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&gt;=5次</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专业材料购买数量</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&gt;=60发</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质量指标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作业人员培训合格率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飞机增雪作业成功率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时效指标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飞机增雪项目完成率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地面作业项目完成率</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成本指标</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经济成本指标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专业材料费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&lt;=18.48万元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维修（维护）费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&lt;=18.80万元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邮电费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&lt;=1.50万元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委托业务费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&lt;=36.20万元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差旅费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&lt;=1.80万元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其他交通费</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&lt;=3.60万元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其他商品服务支出</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&lt;=9.62万元</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按照完成比例赋分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效益指标</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社会效益指标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缓解城市乡村供水及农业用水问题</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有效缓解</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计划标准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outlineLvl w:val="9"/>
              <w:rPr>
                <w:rFonts w:hint="default" w:ascii="Times New Roman" w:hAnsi="Times New Roman" w:eastAsia="仿宋_GB2312" w:cs="Times New Roman"/>
                <w:i w:val="0"/>
                <w:iCs w:val="0"/>
                <w:color w:val="000000"/>
                <w:sz w:val="22"/>
                <w:szCs w:val="22"/>
                <w:u w:val="none"/>
                <w:lang w:val="en-US" w:eastAsia="zh-CN"/>
              </w:rPr>
            </w:pPr>
            <w:r>
              <w:rPr>
                <w:rFonts w:hint="default" w:ascii="Times New Roman" w:hAnsi="Times New Roman" w:eastAsia="仿宋_GB2312" w:cs="Times New Roman"/>
                <w:i w:val="0"/>
                <w:iCs w:val="0"/>
                <w:color w:val="000000"/>
                <w:sz w:val="22"/>
                <w:szCs w:val="22"/>
                <w:u w:val="none"/>
                <w:lang w:val="en-US" w:eastAsia="zh-CN"/>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按评判等级赋分</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outlineLvl w:val="9"/>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工作资料</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9"/>
        <w:rPr>
          <w:rFonts w:hint="default" w:ascii="Times New Roman" w:hAnsi="Times New Roman" w:eastAsia="黑体" w:cs="Times New Roman"/>
          <w:b w:val="0"/>
          <w:bCs w:val="0"/>
          <w:color w:val="auto"/>
          <w:sz w:val="32"/>
          <w:szCs w:val="32"/>
          <w:highlight w:val="none"/>
          <w:lang w:val="en-US" w:eastAsia="zh-CN"/>
        </w:rPr>
      </w:pPr>
      <w:bookmarkStart w:id="17" w:name="_Toc26953"/>
      <w:bookmarkStart w:id="18" w:name="_Toc6442"/>
      <w:r>
        <w:rPr>
          <w:rFonts w:hint="default" w:ascii="Times New Roman" w:hAnsi="Times New Roman" w:eastAsia="黑体" w:cs="Times New Roman"/>
          <w:b w:val="0"/>
          <w:bCs w:val="0"/>
          <w:color w:val="auto"/>
          <w:sz w:val="32"/>
          <w:szCs w:val="32"/>
          <w:highlight w:val="none"/>
          <w:lang w:val="en-US" w:eastAsia="zh-CN"/>
        </w:rPr>
        <w:t>二、绩效评价情况</w:t>
      </w:r>
      <w:bookmarkEnd w:id="17"/>
      <w:bookmarkEnd w:id="18"/>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bookmarkStart w:id="19" w:name="_Toc18216"/>
      <w:bookmarkStart w:id="20" w:name="_Toc28699"/>
      <w:r>
        <w:rPr>
          <w:rFonts w:hint="default" w:ascii="楷体_GB2312" w:hAnsi="楷体_GB2312" w:eastAsia="楷体_GB2312" w:cs="楷体_GB2312"/>
          <w:b/>
          <w:bCs/>
          <w:color w:val="auto"/>
          <w:kern w:val="0"/>
          <w:sz w:val="32"/>
          <w:szCs w:val="32"/>
          <w:lang w:val="en-US" w:eastAsia="zh-CN" w:bidi="ar"/>
        </w:rPr>
        <w:t>（一）评价结论</w:t>
      </w:r>
      <w:bookmarkEnd w:id="19"/>
      <w:bookmarkEnd w:id="20"/>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rPr>
      </w:pPr>
      <w:bookmarkStart w:id="21" w:name="_Toc12652"/>
      <w:bookmarkStart w:id="22" w:name="_Toc13502"/>
      <w:r>
        <w:rPr>
          <w:rFonts w:hint="default" w:ascii="Times New Roman" w:hAnsi="Times New Roman" w:eastAsia="仿宋_GB2312" w:cs="Times New Roman"/>
          <w:b w:val="0"/>
          <w:color w:val="auto"/>
          <w:kern w:val="0"/>
          <w:sz w:val="32"/>
          <w:szCs w:val="32"/>
          <w:lang w:val="en-US" w:eastAsia="zh-CN" w:bidi="ar"/>
        </w:rPr>
        <w:t>对</w:t>
      </w:r>
      <w:r>
        <w:rPr>
          <w:rFonts w:hint="default" w:ascii="Times New Roman" w:hAnsi="Times New Roman" w:eastAsia="仿宋_GB2312" w:cs="Times New Roman"/>
          <w:color w:val="auto"/>
          <w:sz w:val="32"/>
          <w:szCs w:val="32"/>
          <w:highlight w:val="none"/>
          <w:lang w:val="en-US" w:eastAsia="zh-CN"/>
        </w:rPr>
        <w:t>2025</w:t>
      </w:r>
      <w:r>
        <w:rPr>
          <w:rFonts w:hint="default" w:ascii="Times New Roman" w:hAnsi="Times New Roman" w:eastAsia="仿宋_GB2312" w:cs="Times New Roman"/>
          <w:b w:val="0"/>
          <w:color w:val="auto"/>
          <w:kern w:val="0"/>
          <w:sz w:val="32"/>
          <w:szCs w:val="32"/>
          <w:lang w:val="en-US" w:eastAsia="zh-CN" w:bidi="ar"/>
        </w:rPr>
        <w:t>年人工影响天气及飞机增雪项目进行了独立客观地评价，最终评分结果为</w:t>
      </w:r>
      <w:r>
        <w:rPr>
          <w:rFonts w:hint="default" w:ascii="Times New Roman" w:hAnsi="Times New Roman" w:eastAsia="仿宋_GB2312" w:cs="Times New Roman"/>
          <w:color w:val="auto"/>
          <w:sz w:val="32"/>
          <w:szCs w:val="32"/>
          <w:highlight w:val="none"/>
          <w:lang w:val="en-US" w:eastAsia="zh-CN"/>
        </w:rPr>
        <w:t>98.38</w:t>
      </w:r>
      <w:r>
        <w:rPr>
          <w:rFonts w:hint="eastAsia" w:ascii="仿宋_GB2312" w:hAnsi="仿宋_GB2312" w:eastAsia="仿宋_GB2312" w:cs="仿宋_GB2312"/>
          <w:b w:val="0"/>
          <w:color w:val="auto"/>
          <w:kern w:val="0"/>
          <w:sz w:val="32"/>
          <w:szCs w:val="32"/>
          <w:lang w:val="en-US" w:eastAsia="zh-CN" w:bidi="ar"/>
        </w:rPr>
        <w:t>分，评价等级为“优”。</w:t>
      </w:r>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（二）预算执行情况</w:t>
      </w:r>
      <w:bookmarkEnd w:id="21"/>
      <w:bookmarkEnd w:id="22"/>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color w:val="auto"/>
          <w:kern w:val="0"/>
          <w:sz w:val="32"/>
          <w:szCs w:val="32"/>
          <w:lang w:val="en-US" w:eastAsia="zh-CN" w:bidi="ar"/>
        </w:rPr>
        <w:t>该项目年初预算数</w:t>
      </w:r>
      <w:r>
        <w:rPr>
          <w:rFonts w:hint="default" w:ascii="Times New Roman" w:hAnsi="Times New Roman" w:eastAsia="仿宋_GB2312" w:cs="Times New Roman"/>
          <w:sz w:val="32"/>
          <w:szCs w:val="32"/>
          <w:highlight w:val="none"/>
          <w:lang w:val="en-US" w:eastAsia="zh-CN"/>
        </w:rPr>
        <w:t>90</w:t>
      </w:r>
      <w:r>
        <w:rPr>
          <w:rFonts w:hint="default" w:ascii="Times New Roman" w:hAnsi="Times New Roman" w:eastAsia="仿宋_GB2312" w:cs="Times New Roman"/>
          <w:b w:val="0"/>
          <w:color w:val="auto"/>
          <w:kern w:val="0"/>
          <w:sz w:val="32"/>
          <w:szCs w:val="32"/>
          <w:lang w:val="en-US" w:eastAsia="zh-CN" w:bidi="ar"/>
        </w:rPr>
        <w:t>万元，全年预算数</w:t>
      </w:r>
      <w:r>
        <w:rPr>
          <w:rFonts w:hint="default" w:ascii="Times New Roman" w:hAnsi="Times New Roman" w:eastAsia="仿宋_GB2312" w:cs="Times New Roman"/>
          <w:sz w:val="32"/>
          <w:szCs w:val="32"/>
          <w:highlight w:val="none"/>
          <w:lang w:val="en-US" w:eastAsia="zh-CN"/>
        </w:rPr>
        <w:t>90</w:t>
      </w:r>
      <w:r>
        <w:rPr>
          <w:rFonts w:hint="default" w:ascii="Times New Roman" w:hAnsi="Times New Roman" w:eastAsia="仿宋_GB2312" w:cs="Times New Roman"/>
          <w:b w:val="0"/>
          <w:color w:val="auto"/>
          <w:kern w:val="0"/>
          <w:sz w:val="32"/>
          <w:szCs w:val="32"/>
          <w:lang w:val="en-US" w:eastAsia="zh-CN" w:bidi="ar"/>
        </w:rPr>
        <w:t>万元，项目资金已全部落实到位，全部为市本级资金，截至</w:t>
      </w:r>
      <w:r>
        <w:rPr>
          <w:rFonts w:hint="default" w:ascii="Times New Roman" w:hAnsi="Times New Roman" w:eastAsia="仿宋_GB2312" w:cs="Times New Roman"/>
          <w:color w:val="auto"/>
          <w:spacing w:val="6"/>
          <w:kern w:val="0"/>
          <w:sz w:val="32"/>
          <w:szCs w:val="32"/>
          <w:highlight w:val="none"/>
          <w:u w:val="none"/>
          <w:shd w:val="clear"/>
          <w:lang w:val="en-US" w:eastAsia="zh-CN" w:bidi="ar"/>
        </w:rPr>
        <w:t>2025年12月31</w:t>
      </w:r>
      <w:r>
        <w:rPr>
          <w:rFonts w:hint="default" w:ascii="Times New Roman" w:hAnsi="Times New Roman" w:eastAsia="仿宋_GB2312" w:cs="Times New Roman"/>
          <w:b w:val="0"/>
          <w:color w:val="auto"/>
          <w:kern w:val="0"/>
          <w:sz w:val="32"/>
          <w:szCs w:val="32"/>
          <w:lang w:val="en-US" w:eastAsia="zh-CN" w:bidi="ar"/>
        </w:rPr>
        <w:t>日，该项目实际支出</w:t>
      </w:r>
      <w:r>
        <w:rPr>
          <w:rFonts w:hint="default" w:ascii="Times New Roman" w:hAnsi="Times New Roman" w:eastAsia="仿宋_GB2312" w:cs="Times New Roman"/>
          <w:color w:val="auto"/>
          <w:spacing w:val="6"/>
          <w:kern w:val="0"/>
          <w:sz w:val="32"/>
          <w:szCs w:val="32"/>
          <w:highlight w:val="none"/>
          <w:lang w:val="en-US" w:eastAsia="zh-CN" w:bidi="ar"/>
        </w:rPr>
        <w:t>87.51</w:t>
      </w:r>
      <w:r>
        <w:rPr>
          <w:rFonts w:hint="default" w:ascii="Times New Roman" w:hAnsi="Times New Roman" w:eastAsia="仿宋_GB2312" w:cs="Times New Roman"/>
          <w:b w:val="0"/>
          <w:color w:val="auto"/>
          <w:kern w:val="0"/>
          <w:sz w:val="32"/>
          <w:szCs w:val="32"/>
          <w:lang w:val="en-US" w:eastAsia="zh-CN" w:bidi="ar"/>
        </w:rPr>
        <w:t>万元，资金执行率</w:t>
      </w:r>
      <w:r>
        <w:rPr>
          <w:rFonts w:hint="default" w:ascii="Times New Roman" w:hAnsi="Times New Roman" w:eastAsia="仿宋_GB2312" w:cs="Times New Roman"/>
          <w:color w:val="auto"/>
          <w:spacing w:val="6"/>
          <w:kern w:val="0"/>
          <w:sz w:val="32"/>
          <w:szCs w:val="32"/>
          <w:highlight w:val="none"/>
          <w:u w:val="none"/>
          <w:shd w:val="clear"/>
          <w:lang w:val="en-US" w:eastAsia="zh-CN" w:bidi="ar"/>
        </w:rPr>
        <w:t>97.23%</w:t>
      </w:r>
      <w:r>
        <w:rPr>
          <w:rFonts w:hint="default" w:ascii="Times New Roman" w:hAnsi="Times New Roman" w:eastAsia="仿宋_GB2312" w:cs="Times New Roman"/>
          <w:color w:val="auto"/>
          <w:spacing w:val="6"/>
          <w:kern w:val="2"/>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bookmarkStart w:id="23" w:name="_Toc23403"/>
      <w:bookmarkStart w:id="24" w:name="_Toc18158"/>
      <w:r>
        <w:rPr>
          <w:rFonts w:hint="default" w:ascii="楷体_GB2312" w:hAnsi="楷体_GB2312" w:eastAsia="楷体_GB2312" w:cs="楷体_GB2312"/>
          <w:b/>
          <w:bCs/>
          <w:color w:val="auto"/>
          <w:kern w:val="0"/>
          <w:sz w:val="32"/>
          <w:szCs w:val="32"/>
          <w:lang w:val="en-US" w:eastAsia="zh-CN" w:bidi="ar"/>
        </w:rPr>
        <w:t>项目绩效情况</w:t>
      </w:r>
      <w:bookmarkEnd w:id="23"/>
      <w:bookmarkEnd w:id="24"/>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color w:val="auto"/>
          <w:kern w:val="0"/>
          <w:sz w:val="32"/>
          <w:szCs w:val="32"/>
          <w:lang w:val="en-US" w:eastAsia="zh-CN" w:bidi="ar"/>
        </w:rPr>
        <w:t>项目全年完成飞机</w:t>
      </w:r>
      <w:r>
        <w:rPr>
          <w:rFonts w:hint="eastAsia" w:ascii="Times New Roman" w:hAnsi="Times New Roman" w:eastAsia="仿宋_GB2312" w:cs="Times New Roman"/>
          <w:b w:val="0"/>
          <w:color w:val="auto"/>
          <w:kern w:val="0"/>
          <w:sz w:val="32"/>
          <w:szCs w:val="32"/>
          <w:lang w:val="en-US" w:eastAsia="zh-CN" w:bidi="ar"/>
        </w:rPr>
        <w:t>及</w:t>
      </w:r>
      <w:r>
        <w:rPr>
          <w:rFonts w:hint="default" w:ascii="Times New Roman" w:hAnsi="Times New Roman" w:eastAsia="仿宋_GB2312" w:cs="Times New Roman"/>
          <w:b w:val="0"/>
          <w:color w:val="auto"/>
          <w:kern w:val="0"/>
          <w:sz w:val="32"/>
          <w:szCs w:val="32"/>
          <w:lang w:val="en-US" w:eastAsia="zh-CN" w:bidi="ar"/>
        </w:rPr>
        <w:t>地面增雪作业，抢抓冬春季有利天气窗口开展催化作业，作业覆盖吐鲁番天山山区主要水源涵养山区，涉及大河沿、二塘沟、柯柯亚、阿拉沟等重点水库上游区域；完成作业人员业务安全培训，采购</w:t>
      </w:r>
      <w:r>
        <w:rPr>
          <w:rFonts w:hint="default" w:ascii="Times New Roman" w:hAnsi="Times New Roman" w:eastAsia="仿宋_GB2312" w:cs="Times New Roman"/>
          <w:sz w:val="32"/>
          <w:szCs w:val="32"/>
          <w:highlight w:val="none"/>
        </w:rPr>
        <w:t>WR-98</w:t>
      </w:r>
      <w:r>
        <w:rPr>
          <w:rFonts w:hint="default" w:ascii="Times New Roman" w:hAnsi="Times New Roman" w:eastAsia="仿宋_GB2312" w:cs="Times New Roman"/>
          <w:b w:val="0"/>
          <w:color w:val="auto"/>
          <w:kern w:val="0"/>
          <w:sz w:val="32"/>
          <w:szCs w:val="32"/>
          <w:lang w:val="en-US" w:eastAsia="zh-CN" w:bidi="ar"/>
        </w:rPr>
        <w:t>型增雨</w:t>
      </w:r>
      <w:r>
        <w:rPr>
          <w:rFonts w:hint="eastAsia" w:ascii="Times New Roman" w:hAnsi="Times New Roman" w:eastAsia="仿宋_GB2312" w:cs="Times New Roman"/>
          <w:b w:val="0"/>
          <w:color w:val="auto"/>
          <w:kern w:val="0"/>
          <w:sz w:val="32"/>
          <w:szCs w:val="32"/>
          <w:lang w:val="en-US" w:eastAsia="zh-CN" w:bidi="ar"/>
        </w:rPr>
        <w:t>专用材料</w:t>
      </w:r>
      <w:r>
        <w:rPr>
          <w:rFonts w:hint="default" w:ascii="Times New Roman" w:hAnsi="Times New Roman" w:eastAsia="仿宋_GB2312" w:cs="Times New Roman"/>
          <w:b w:val="0"/>
          <w:color w:val="auto"/>
          <w:kern w:val="0"/>
          <w:sz w:val="32"/>
          <w:szCs w:val="32"/>
          <w:lang w:val="en-US" w:eastAsia="zh-CN" w:bidi="ar"/>
        </w:rPr>
        <w:t>，完成装置、烟炉、监测站点年度检修年检，落实</w:t>
      </w:r>
      <w:r>
        <w:rPr>
          <w:rFonts w:hint="eastAsia" w:ascii="Times New Roman" w:hAnsi="Times New Roman" w:eastAsia="仿宋_GB2312" w:cs="Times New Roman"/>
          <w:b w:val="0"/>
          <w:color w:val="auto"/>
          <w:kern w:val="0"/>
          <w:sz w:val="32"/>
          <w:szCs w:val="32"/>
          <w:lang w:val="en-US" w:eastAsia="zh-CN" w:bidi="ar"/>
        </w:rPr>
        <w:t>专用材料</w:t>
      </w:r>
      <w:r>
        <w:rPr>
          <w:rFonts w:hint="default" w:ascii="Times New Roman" w:hAnsi="Times New Roman" w:eastAsia="仿宋_GB2312" w:cs="Times New Roman"/>
          <w:b w:val="0"/>
          <w:color w:val="auto"/>
          <w:kern w:val="0"/>
          <w:sz w:val="32"/>
          <w:szCs w:val="32"/>
          <w:lang w:val="en-US" w:eastAsia="zh-CN" w:bidi="ar"/>
        </w:rPr>
        <w:t>闭环管理和装备巡检维护，全年未发生人影安全责任事故，各项产出指标均达到或优于年度目标。</w:t>
      </w:r>
    </w:p>
    <w:p>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color w:val="auto"/>
          <w:kern w:val="0"/>
          <w:sz w:val="32"/>
          <w:szCs w:val="32"/>
          <w:highlight w:val="none"/>
          <w:lang w:val="en-US" w:eastAsia="zh-CN" w:bidi="en-US"/>
        </w:rPr>
      </w:pPr>
      <w:r>
        <w:rPr>
          <w:rFonts w:hint="default" w:ascii="Times New Roman" w:hAnsi="Times New Roman" w:eastAsia="黑体" w:cs="Times New Roman"/>
          <w:color w:val="auto"/>
          <w:kern w:val="0"/>
          <w:sz w:val="32"/>
          <w:szCs w:val="32"/>
          <w:highlight w:val="none"/>
          <w:lang w:val="en-US" w:eastAsia="zh-CN" w:bidi="en-US"/>
        </w:rPr>
        <w:t>三、经验、问题和建议</w:t>
      </w:r>
    </w:p>
    <w:p>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楷体" w:cs="Times New Roman"/>
          <w:b/>
          <w:bCs/>
          <w:color w:val="auto"/>
          <w:kern w:val="0"/>
          <w:sz w:val="32"/>
          <w:szCs w:val="32"/>
          <w:highlight w:val="none"/>
          <w:lang w:val="en-US" w:eastAsia="zh-CN" w:bidi="en-US"/>
        </w:rPr>
      </w:pPr>
      <w:r>
        <w:rPr>
          <w:rFonts w:hint="eastAsia" w:ascii="楷体_GB2312" w:hAnsi="楷体_GB2312" w:eastAsia="楷体_GB2312" w:cs="楷体_GB2312"/>
          <w:b/>
          <w:bCs/>
          <w:color w:val="auto"/>
          <w:kern w:val="0"/>
          <w:sz w:val="32"/>
          <w:szCs w:val="32"/>
          <w:highlight w:val="none"/>
          <w:lang w:val="en-US" w:eastAsia="zh-CN" w:bidi="en-US"/>
        </w:rPr>
        <w:t>（一）主要经验及做法</w:t>
      </w:r>
    </w:p>
    <w:p>
      <w:pPr>
        <w:pStyle w:val="19"/>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outlineLvl w:val="9"/>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eastAsia="仿宋_GB2312" w:cs="Times New Roman"/>
          <w:b w:val="0"/>
          <w:color w:val="auto"/>
          <w:spacing w:val="0"/>
          <w:kern w:val="0"/>
          <w:sz w:val="32"/>
          <w:szCs w:val="32"/>
          <w:lang w:val="en-US" w:eastAsia="zh-CN" w:bidi="ar"/>
        </w:rPr>
        <w:t>本项目坚持精准施策、闭环管控，高效落地人影增水各项作业任务，形成以下主要经验</w:t>
      </w:r>
      <w:r>
        <w:rPr>
          <w:rFonts w:hint="default" w:ascii="Times New Roman" w:hAnsi="Times New Roman" w:eastAsia="仿宋_GB2312" w:cs="Times New Roman"/>
          <w:b w:val="0"/>
          <w:bCs w:val="0"/>
          <w:color w:val="auto"/>
          <w:highlight w:val="none"/>
          <w:lang w:val="en-US" w:eastAsia="zh-CN"/>
        </w:rPr>
        <w:t>：</w:t>
      </w:r>
    </w:p>
    <w:p>
      <w:pPr>
        <w:pStyle w:val="19"/>
        <w:keepNext w:val="0"/>
        <w:keepLines w:val="0"/>
        <w:pageBreakBefore w:val="0"/>
        <w:widowControl/>
        <w:kinsoku/>
        <w:wordWrap/>
        <w:overflowPunct/>
        <w:topLinePunct w:val="0"/>
        <w:autoSpaceDE/>
        <w:autoSpaceDN/>
        <w:bidi w:val="0"/>
        <w:adjustRightInd/>
        <w:snapToGrid/>
        <w:spacing w:line="560" w:lineRule="exact"/>
        <w:ind w:left="0" w:firstLine="667" w:firstLineChars="200"/>
        <w:textAlignment w:val="auto"/>
        <w:outlineLvl w:val="9"/>
        <w:rPr>
          <w:rFonts w:hint="default" w:ascii="Times New Roman" w:hAnsi="Times New Roman" w:cs="Times New Roman"/>
          <w:b/>
          <w:bCs w:val="0"/>
          <w:color w:val="auto"/>
          <w:kern w:val="0"/>
          <w:sz w:val="32"/>
          <w:szCs w:val="32"/>
          <w:highlight w:val="none"/>
          <w:lang w:val="en-US" w:eastAsia="zh-CN"/>
        </w:rPr>
      </w:pPr>
      <w:r>
        <w:rPr>
          <w:rFonts w:hint="default" w:ascii="Times New Roman" w:cs="Times New Roman"/>
          <w:b/>
          <w:bCs w:val="0"/>
          <w:color w:val="auto"/>
          <w:kern w:val="0"/>
          <w:sz w:val="32"/>
          <w:szCs w:val="32"/>
          <w:highlight w:val="none"/>
          <w:lang w:val="en-US" w:eastAsia="zh-CN"/>
        </w:rPr>
        <w:t>1.统筹谋划，优化空地协同作业布局。</w:t>
      </w:r>
    </w:p>
    <w:p>
      <w:pPr>
        <w:pStyle w:val="19"/>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cs="Times New Roman"/>
          <w:b w:val="0"/>
          <w:bCs/>
          <w:color w:val="auto"/>
          <w:kern w:val="0"/>
          <w:sz w:val="32"/>
          <w:szCs w:val="32"/>
          <w:highlight w:val="none"/>
          <w:lang w:val="en-US" w:eastAsia="zh-CN"/>
        </w:rPr>
      </w:pPr>
      <w:r>
        <w:rPr>
          <w:rFonts w:hint="eastAsia" w:ascii="Times New Roman" w:cs="Times New Roman"/>
          <w:b w:val="0"/>
          <w:color w:val="auto"/>
          <w:spacing w:val="0"/>
          <w:kern w:val="0"/>
          <w:sz w:val="32"/>
          <w:szCs w:val="32"/>
          <w:lang w:val="en-US" w:eastAsia="zh-CN" w:bidi="ar"/>
        </w:rPr>
        <w:t>根据</w:t>
      </w:r>
      <w:r>
        <w:rPr>
          <w:rFonts w:hint="default" w:ascii="Times New Roman" w:hAnsi="Times New Roman" w:eastAsia="仿宋_GB2312" w:cs="Times New Roman"/>
          <w:b w:val="0"/>
          <w:color w:val="auto"/>
          <w:spacing w:val="0"/>
          <w:kern w:val="0"/>
          <w:sz w:val="32"/>
          <w:szCs w:val="32"/>
          <w:lang w:val="en-US" w:eastAsia="zh-CN" w:bidi="ar"/>
        </w:rPr>
        <w:t>年初制定</w:t>
      </w:r>
      <w:r>
        <w:rPr>
          <w:rFonts w:hint="default" w:ascii="Times New Roman" w:hAnsi="Times New Roman" w:cs="Times New Roman"/>
          <w:b w:val="0"/>
          <w:bCs/>
          <w:color w:val="auto"/>
          <w:kern w:val="0"/>
          <w:sz w:val="32"/>
          <w:szCs w:val="32"/>
          <w:highlight w:val="none"/>
          <w:lang w:val="en-US" w:eastAsia="zh-CN"/>
        </w:rPr>
        <w:t>《2025</w:t>
      </w:r>
      <w:r>
        <w:rPr>
          <w:rFonts w:hint="default" w:ascii="Times New Roman" w:hAnsi="Times New Roman" w:eastAsia="仿宋_GB2312" w:cs="Times New Roman"/>
          <w:b w:val="0"/>
          <w:color w:val="auto"/>
          <w:spacing w:val="0"/>
          <w:kern w:val="0"/>
          <w:sz w:val="32"/>
          <w:szCs w:val="32"/>
          <w:lang w:val="en-US" w:eastAsia="zh-CN" w:bidi="ar"/>
        </w:rPr>
        <w:t>年人工影响天气工作计划》和</w:t>
      </w:r>
      <w:r>
        <w:rPr>
          <w:rFonts w:hint="default" w:ascii="Times New Roman" w:hAnsi="Times New Roman" w:cs="Times New Roman"/>
          <w:b w:val="0"/>
          <w:bCs/>
          <w:color w:val="auto"/>
          <w:kern w:val="0"/>
          <w:sz w:val="32"/>
          <w:szCs w:val="32"/>
          <w:highlight w:val="none"/>
          <w:lang w:val="en-US" w:eastAsia="zh-CN"/>
        </w:rPr>
        <w:t>《2025</w:t>
      </w:r>
      <w:r>
        <w:rPr>
          <w:rFonts w:hint="default" w:ascii="Times New Roman" w:hAnsi="Times New Roman" w:eastAsia="仿宋_GB2312" w:cs="Times New Roman"/>
          <w:b w:val="0"/>
          <w:color w:val="auto"/>
          <w:spacing w:val="0"/>
          <w:kern w:val="0"/>
          <w:sz w:val="32"/>
          <w:szCs w:val="32"/>
          <w:lang w:val="en-US" w:eastAsia="zh-CN" w:bidi="ar"/>
        </w:rPr>
        <w:t>年吐鲁番市人工影响天气增水工作实施方案》，以飞机增雪和地面作业为主，烟炉等作为辅助手段，冬春季配合自治区开展飞机增雪作业，全年以地面作业为主、烟炉作业为辅，形成空地协同作业模式。作业区域聚焦大河沿、二塘沟、柯柯亚、煤窑沟、阿拉沟等水库上游水源涵养区，科学划定高昌区、鄯善县、托克逊县重点作业流域。健全市级统一指挥、区县和作业点具体实施的工作模式，优化监测、指挥、作业链条，推进监测预警、空域申请、作业指挥、信息上报、效果评估和安全管理等环节有效衔接</w:t>
      </w:r>
      <w:r>
        <w:rPr>
          <w:rFonts w:hint="default" w:ascii="Times New Roman" w:hAnsi="Times New Roman" w:cs="Times New Roman"/>
          <w:b w:val="0"/>
          <w:bCs/>
          <w:color w:val="auto"/>
          <w:kern w:val="0"/>
          <w:sz w:val="32"/>
          <w:szCs w:val="32"/>
          <w:highlight w:val="none"/>
          <w:lang w:val="en-US" w:eastAsia="zh-CN"/>
        </w:rPr>
        <w:t>。</w:t>
      </w:r>
    </w:p>
    <w:p>
      <w:pPr>
        <w:pStyle w:val="19"/>
        <w:keepNext w:val="0"/>
        <w:keepLines w:val="0"/>
        <w:pageBreakBefore w:val="0"/>
        <w:widowControl/>
        <w:kinsoku/>
        <w:wordWrap/>
        <w:overflowPunct/>
        <w:topLinePunct w:val="0"/>
        <w:autoSpaceDE/>
        <w:autoSpaceDN/>
        <w:bidi w:val="0"/>
        <w:adjustRightInd/>
        <w:snapToGrid/>
        <w:spacing w:line="560" w:lineRule="exact"/>
        <w:ind w:left="0" w:firstLine="667" w:firstLineChars="200"/>
        <w:jc w:val="both"/>
        <w:textAlignment w:val="auto"/>
        <w:outlineLvl w:val="9"/>
        <w:rPr>
          <w:rFonts w:hint="default" w:ascii="Times New Roman" w:hAnsi="Times New Roman" w:cs="Times New Roman"/>
          <w:b w:val="0"/>
          <w:bCs/>
          <w:color w:val="auto"/>
          <w:kern w:val="0"/>
          <w:sz w:val="32"/>
          <w:szCs w:val="32"/>
          <w:highlight w:val="none"/>
          <w:lang w:val="en-US" w:eastAsia="zh-CN"/>
        </w:rPr>
      </w:pPr>
      <w:r>
        <w:rPr>
          <w:rFonts w:hint="default" w:ascii="Times New Roman" w:cs="Times New Roman"/>
          <w:b/>
          <w:bCs w:val="0"/>
          <w:color w:val="auto"/>
          <w:kern w:val="0"/>
          <w:sz w:val="32"/>
          <w:szCs w:val="32"/>
          <w:highlight w:val="none"/>
          <w:lang w:val="en-US" w:eastAsia="zh-CN"/>
        </w:rPr>
        <w:t>2.多措并举，筑牢安全生产防线。</w:t>
      </w:r>
    </w:p>
    <w:p>
      <w:pPr>
        <w:pStyle w:val="19"/>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cs="Times New Roman"/>
          <w:b w:val="0"/>
          <w:bCs/>
          <w:color w:val="auto"/>
          <w:kern w:val="0"/>
          <w:sz w:val="32"/>
          <w:szCs w:val="32"/>
          <w:highlight w:val="none"/>
          <w:lang w:val="en-US" w:eastAsia="zh-CN"/>
        </w:rPr>
      </w:pPr>
      <w:r>
        <w:rPr>
          <w:rFonts w:hint="default" w:ascii="仿宋_GB2312" w:hAnsi="仿宋_GB2312" w:eastAsia="仿宋_GB2312" w:cs="仿宋_GB2312"/>
          <w:b w:val="0"/>
          <w:color w:val="auto"/>
          <w:spacing w:val="0"/>
          <w:kern w:val="0"/>
          <w:sz w:val="32"/>
          <w:szCs w:val="32"/>
          <w:lang w:val="en-US" w:eastAsia="zh-CN" w:bidi="ar"/>
        </w:rPr>
        <w:t>项目严格落实“安全第一、预防为主”方针，按照“上岗必训”原则组织全市人工影响天气作业人员参加岗前业务安全培训，全年业务培训</w:t>
      </w:r>
      <w:r>
        <w:rPr>
          <w:rFonts w:hint="default" w:ascii="Times New Roman" w:hAnsi="Times New Roman" w:cs="Times New Roman"/>
          <w:b w:val="0"/>
          <w:bCs/>
          <w:color w:val="auto"/>
          <w:kern w:val="0"/>
          <w:sz w:val="32"/>
          <w:szCs w:val="32"/>
          <w:highlight w:val="none"/>
          <w:lang w:val="en-US" w:eastAsia="zh-CN"/>
        </w:rPr>
        <w:t>65</w:t>
      </w:r>
      <w:r>
        <w:rPr>
          <w:rFonts w:hint="default" w:ascii="仿宋_GB2312" w:hAnsi="仿宋_GB2312" w:eastAsia="仿宋_GB2312" w:cs="仿宋_GB2312"/>
          <w:b w:val="0"/>
          <w:color w:val="auto"/>
          <w:spacing w:val="0"/>
          <w:kern w:val="0"/>
          <w:sz w:val="32"/>
          <w:szCs w:val="32"/>
          <w:lang w:val="en-US" w:eastAsia="zh-CN" w:bidi="ar"/>
        </w:rPr>
        <w:t>人次，作业人员培训合格率</w:t>
      </w:r>
      <w:r>
        <w:rPr>
          <w:rFonts w:hint="default" w:ascii="Times New Roman" w:hAnsi="Times New Roman" w:cs="Times New Roman"/>
          <w:b w:val="0"/>
          <w:bCs/>
          <w:color w:val="auto"/>
          <w:kern w:val="0"/>
          <w:sz w:val="32"/>
          <w:szCs w:val="32"/>
          <w:highlight w:val="none"/>
          <w:lang w:val="en-US" w:eastAsia="zh-CN"/>
        </w:rPr>
        <w:t>100%。</w:t>
      </w:r>
      <w:r>
        <w:rPr>
          <w:rFonts w:hint="default" w:ascii="仿宋_GB2312" w:hAnsi="仿宋_GB2312" w:eastAsia="仿宋_GB2312" w:cs="仿宋_GB2312"/>
          <w:b w:val="0"/>
          <w:color w:val="auto"/>
          <w:spacing w:val="0"/>
          <w:kern w:val="0"/>
          <w:sz w:val="32"/>
          <w:szCs w:val="32"/>
          <w:lang w:val="en-US" w:eastAsia="zh-CN" w:bidi="ar"/>
        </w:rPr>
        <w:t>制定下发《吐鲁番市人工影响天气安全生产工作责任清单》，将人影安全工作纳入安全生产目标考核体系，逐级签订安全生产责任书，配合自治区人影办开展安全检查并做好隐患排查整改。</w:t>
      </w:r>
    </w:p>
    <w:p>
      <w:pPr>
        <w:pStyle w:val="19"/>
        <w:keepNext w:val="0"/>
        <w:keepLines w:val="0"/>
        <w:pageBreakBefore w:val="0"/>
        <w:widowControl/>
        <w:kinsoku/>
        <w:wordWrap/>
        <w:overflowPunct/>
        <w:topLinePunct w:val="0"/>
        <w:autoSpaceDE/>
        <w:autoSpaceDN/>
        <w:bidi w:val="0"/>
        <w:adjustRightInd/>
        <w:snapToGrid/>
        <w:spacing w:line="560" w:lineRule="exact"/>
        <w:ind w:left="0" w:firstLine="667" w:firstLineChars="200"/>
        <w:jc w:val="both"/>
        <w:textAlignment w:val="auto"/>
        <w:outlineLvl w:val="9"/>
        <w:rPr>
          <w:rFonts w:hint="default" w:ascii="Times New Roman" w:hAnsi="Times New Roman" w:cs="Times New Roman"/>
          <w:b w:val="0"/>
          <w:bCs/>
          <w:color w:val="auto"/>
          <w:kern w:val="0"/>
          <w:sz w:val="32"/>
          <w:szCs w:val="32"/>
          <w:highlight w:val="none"/>
          <w:lang w:val="en-US" w:eastAsia="zh-CN"/>
        </w:rPr>
      </w:pPr>
      <w:r>
        <w:rPr>
          <w:rFonts w:hint="eastAsia" w:ascii="Times New Roman" w:cs="Times New Roman"/>
          <w:b/>
          <w:bCs w:val="0"/>
          <w:color w:val="auto"/>
          <w:kern w:val="0"/>
          <w:sz w:val="32"/>
          <w:szCs w:val="32"/>
          <w:highlight w:val="none"/>
          <w:lang w:val="en-US" w:eastAsia="zh-CN"/>
        </w:rPr>
        <w:t>3</w:t>
      </w:r>
      <w:r>
        <w:rPr>
          <w:rFonts w:hint="default" w:ascii="Times New Roman" w:cs="Times New Roman"/>
          <w:b/>
          <w:bCs w:val="0"/>
          <w:color w:val="auto"/>
          <w:kern w:val="0"/>
          <w:sz w:val="32"/>
          <w:szCs w:val="32"/>
          <w:highlight w:val="none"/>
          <w:lang w:val="en-US" w:eastAsia="zh-CN"/>
        </w:rPr>
        <w:t>.多元协同，强化项目保障能力。</w:t>
      </w:r>
    </w:p>
    <w:p>
      <w:pPr>
        <w:pStyle w:val="19"/>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lang w:val="en-US" w:eastAsia="zh-CN" w:bidi="en-US"/>
        </w:rPr>
      </w:pPr>
      <w:r>
        <w:rPr>
          <w:rFonts w:hint="default" w:ascii="仿宋_GB2312" w:hAnsi="仿宋_GB2312" w:eastAsia="仿宋_GB2312" w:cs="仿宋_GB2312"/>
          <w:b w:val="0"/>
          <w:color w:val="auto"/>
          <w:spacing w:val="0"/>
          <w:kern w:val="0"/>
          <w:sz w:val="32"/>
          <w:szCs w:val="32"/>
          <w:lang w:val="en-US" w:eastAsia="zh-CN" w:bidi="ar"/>
        </w:rPr>
        <w:t>项目加强与气象、水务、机场、空管等部门协作，形成多部门协同联动保障机制。市委水资源管理委员会将人影增水工作列入年度重点任务，推动水务集团加大资金和装备建设投入，为作业顺利开展提供保障。配合自治区人影办完成飞机增雪作业组织、基地运维和地勤空勤协同保障。探索无人机、人工智能等新手段在人工影响天气领域的应用，提升人影作业科技含量和精准度</w:t>
      </w:r>
      <w:r>
        <w:rPr>
          <w:rFonts w:hint="default" w:ascii="Times New Roman"/>
          <w:lang w:eastAsia="zh-CN"/>
        </w:rPr>
        <w:t>。</w:t>
      </w:r>
    </w:p>
    <w:p>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outlineLvl w:val="9"/>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lang w:val="en-US" w:eastAsia="zh-CN" w:bidi="en-US"/>
        </w:rPr>
        <w:t>（二）存在问题与不足</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cs="Times New Roman"/>
          <w:b w:val="0"/>
          <w:bCs/>
          <w:color w:val="auto"/>
          <w:kern w:val="0"/>
          <w:sz w:val="32"/>
          <w:szCs w:val="32"/>
          <w:highlight w:val="none"/>
          <w:lang w:val="en-US" w:eastAsia="zh-CN"/>
        </w:rPr>
      </w:pPr>
      <w:r>
        <w:rPr>
          <w:rFonts w:hint="default" w:cs="Times New Roman"/>
          <w:b/>
          <w:bCs w:val="0"/>
          <w:color w:val="auto"/>
          <w:kern w:val="0"/>
          <w:sz w:val="32"/>
          <w:szCs w:val="32"/>
          <w:highlight w:val="none"/>
          <w:lang w:val="en-US" w:eastAsia="zh-CN"/>
        </w:rPr>
        <w:t>1.</w:t>
      </w:r>
      <w:r>
        <w:rPr>
          <w:rFonts w:hint="default" w:ascii="Times New Roman" w:hAnsi="Times New Roman" w:eastAsia="仿宋_GB2312" w:cs="Times New Roman"/>
          <w:b/>
          <w:bCs w:val="0"/>
          <w:color w:val="auto"/>
          <w:kern w:val="0"/>
          <w:sz w:val="32"/>
          <w:szCs w:val="32"/>
          <w:highlight w:val="none"/>
          <w:lang w:val="en-US" w:eastAsia="zh-CN"/>
        </w:rPr>
        <w:t>科技支撑能力不足，作业效果量化评估体系不健全</w:t>
      </w:r>
      <w:r>
        <w:rPr>
          <w:rFonts w:hint="default" w:cs="Times New Roman"/>
          <w:b/>
          <w:bCs w:val="0"/>
          <w:color w:val="auto"/>
          <w:kern w:val="0"/>
          <w:sz w:val="32"/>
          <w:szCs w:val="32"/>
          <w:highlight w:val="none"/>
          <w:lang w:val="en-US" w:eastAsia="zh-CN"/>
        </w:rPr>
        <w:t>。</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cs="Times New Roman"/>
          <w:b w:val="0"/>
          <w:bCs/>
          <w:color w:val="auto"/>
          <w:kern w:val="0"/>
          <w:sz w:val="32"/>
          <w:szCs w:val="32"/>
          <w:highlight w:val="none"/>
          <w:lang w:val="en-US" w:eastAsia="zh-CN"/>
        </w:rPr>
      </w:pPr>
      <w:r>
        <w:rPr>
          <w:rFonts w:hint="default" w:ascii="仿宋_GB2312" w:hAnsi="仿宋_GB2312" w:eastAsia="仿宋_GB2312" w:cs="仿宋_GB2312"/>
          <w:b w:val="0"/>
          <w:color w:val="auto"/>
          <w:spacing w:val="0"/>
          <w:kern w:val="0"/>
          <w:sz w:val="32"/>
          <w:szCs w:val="32"/>
          <w:lang w:val="en-US" w:eastAsia="zh-CN" w:bidi="ar"/>
        </w:rPr>
        <w:t>项目虽已建立基础的人工影响天气作业指挥系统，但在云降水数值预报模式应用、作业效果客观评估等关键技术方面，与先进地区相比仍有明显差距。</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sz w:val="32"/>
          <w:szCs w:val="32"/>
          <w:shd w:val="clear" w:fill="FFFFFF"/>
          <w:lang w:val="en-US" w:eastAsia="zh-CN"/>
        </w:rPr>
      </w:pPr>
      <w:r>
        <w:rPr>
          <w:rFonts w:hint="default" w:ascii="Times New Roman" w:hAnsi="Times New Roman" w:cs="Times New Roman"/>
          <w:b/>
          <w:bCs/>
          <w:i w:val="0"/>
          <w:iCs w:val="0"/>
          <w:caps w:val="0"/>
          <w:spacing w:val="0"/>
          <w:sz w:val="32"/>
          <w:szCs w:val="32"/>
          <w:shd w:val="clear" w:fill="FFFFFF"/>
          <w:lang w:val="en-US" w:eastAsia="zh-CN"/>
        </w:rPr>
        <w:t>2.</w:t>
      </w:r>
      <w:r>
        <w:rPr>
          <w:rFonts w:hint="default" w:ascii="Times New Roman" w:hAnsi="Times New Roman" w:eastAsia="仿宋_GB2312" w:cs="Times New Roman"/>
          <w:b/>
          <w:bCs/>
          <w:i w:val="0"/>
          <w:iCs w:val="0"/>
          <w:caps w:val="0"/>
          <w:spacing w:val="0"/>
          <w:sz w:val="32"/>
          <w:szCs w:val="32"/>
          <w:shd w:val="clear" w:fill="FFFFFF"/>
          <w:lang w:val="en-US" w:eastAsia="zh-CN"/>
        </w:rPr>
        <w:t>专业人才队伍薄弱，基层作业力量亟待加强</w:t>
      </w:r>
      <w:r>
        <w:rPr>
          <w:rFonts w:hint="default" w:ascii="Times New Roman" w:hAnsi="Times New Roman" w:cs="Times New Roman"/>
          <w:b/>
          <w:bCs/>
          <w:i w:val="0"/>
          <w:iCs w:val="0"/>
          <w:caps w:val="0"/>
          <w:spacing w:val="0"/>
          <w:sz w:val="32"/>
          <w:szCs w:val="32"/>
          <w:shd w:val="clear" w:fill="FFFFFF"/>
          <w:lang w:val="en-US" w:eastAsia="zh-CN"/>
        </w:rPr>
        <w:t>。</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仿宋_GB2312" w:cs="Times New Roman"/>
          <w:i w:val="0"/>
          <w:iCs w:val="0"/>
          <w:caps w:val="0"/>
          <w:spacing w:val="0"/>
          <w:sz w:val="32"/>
          <w:szCs w:val="32"/>
          <w:shd w:val="clear" w:fill="FFFFFF"/>
          <w:lang w:val="en-US" w:eastAsia="zh-CN"/>
        </w:rPr>
      </w:pPr>
      <w:r>
        <w:rPr>
          <w:rFonts w:hint="default" w:ascii="仿宋_GB2312" w:hAnsi="仿宋_GB2312" w:eastAsia="仿宋_GB2312" w:cs="仿宋_GB2312"/>
          <w:b w:val="0"/>
          <w:color w:val="auto"/>
          <w:spacing w:val="0"/>
          <w:kern w:val="0"/>
          <w:sz w:val="32"/>
          <w:szCs w:val="32"/>
          <w:lang w:val="en-US" w:eastAsia="zh-CN" w:bidi="ar"/>
        </w:rPr>
        <w:t>人工影响天气工作专业性强，需要既熟悉气象业务又掌握人工影响天气技术的复合型人才。目前吐鲁番市人工影响天气队伍存在年龄结构不合理、专业人才短缺的问题，尤其是在区县一级，作业人员多为兼职，专业素养和业务技能有待提高。</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i w:val="0"/>
          <w:iCs w:val="0"/>
          <w:caps w:val="0"/>
          <w:spacing w:val="0"/>
          <w:sz w:val="32"/>
          <w:szCs w:val="32"/>
          <w:shd w:val="clear" w:fill="FFFFFF"/>
          <w:lang w:val="en-US" w:eastAsia="zh-CN"/>
        </w:rPr>
      </w:pPr>
      <w:r>
        <w:rPr>
          <w:rFonts w:hint="default" w:ascii="Times New Roman" w:hAnsi="Times New Roman" w:cs="Times New Roman"/>
          <w:b/>
          <w:bCs/>
          <w:i w:val="0"/>
          <w:iCs w:val="0"/>
          <w:caps w:val="0"/>
          <w:spacing w:val="0"/>
          <w:sz w:val="32"/>
          <w:szCs w:val="32"/>
          <w:shd w:val="clear" w:fill="FFFFFF"/>
          <w:lang w:val="en-US" w:eastAsia="zh-CN"/>
        </w:rPr>
        <w:t>3.</w:t>
      </w:r>
      <w:r>
        <w:rPr>
          <w:rFonts w:hint="default" w:ascii="Times New Roman" w:hAnsi="Times New Roman" w:eastAsia="仿宋_GB2312" w:cs="Times New Roman"/>
          <w:b/>
          <w:bCs/>
          <w:i w:val="0"/>
          <w:iCs w:val="0"/>
          <w:caps w:val="0"/>
          <w:spacing w:val="0"/>
          <w:sz w:val="32"/>
          <w:szCs w:val="32"/>
          <w:shd w:val="clear" w:fill="FFFFFF"/>
          <w:lang w:val="en-US" w:eastAsia="zh-CN"/>
        </w:rPr>
        <w:t>预算执行存在季节性失衡，绩效</w:t>
      </w:r>
      <w:r>
        <w:rPr>
          <w:rFonts w:hint="eastAsia" w:cs="Times New Roman"/>
          <w:b/>
          <w:bCs/>
          <w:i w:val="0"/>
          <w:iCs w:val="0"/>
          <w:caps w:val="0"/>
          <w:spacing w:val="0"/>
          <w:sz w:val="32"/>
          <w:szCs w:val="32"/>
          <w:shd w:val="clear" w:fill="FFFFFF"/>
          <w:lang w:val="en-US" w:eastAsia="zh-CN"/>
        </w:rPr>
        <w:t>指标</w:t>
      </w:r>
      <w:r>
        <w:rPr>
          <w:rFonts w:hint="default" w:ascii="Times New Roman" w:hAnsi="Times New Roman" w:eastAsia="仿宋_GB2312" w:cs="Times New Roman"/>
          <w:b/>
          <w:bCs/>
          <w:i w:val="0"/>
          <w:iCs w:val="0"/>
          <w:caps w:val="0"/>
          <w:spacing w:val="0"/>
          <w:sz w:val="32"/>
          <w:szCs w:val="32"/>
          <w:shd w:val="clear" w:fill="FFFFFF"/>
          <w:lang w:val="en-US" w:eastAsia="zh-CN"/>
        </w:rPr>
        <w:t>编制精准度不足</w:t>
      </w:r>
      <w:r>
        <w:rPr>
          <w:rFonts w:hint="default" w:ascii="Times New Roman" w:hAnsi="Times New Roman" w:cs="Times New Roman"/>
          <w:b/>
          <w:bCs/>
          <w:i w:val="0"/>
          <w:iCs w:val="0"/>
          <w:caps w:val="0"/>
          <w:spacing w:val="0"/>
          <w:sz w:val="32"/>
          <w:szCs w:val="32"/>
          <w:shd w:val="clear" w:fill="FFFFFF"/>
          <w:lang w:val="en-US" w:eastAsia="zh-CN"/>
        </w:rPr>
        <w:t>。</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仿宋_GB2312" w:cs="Times New Roman"/>
          <w:i w:val="0"/>
          <w:iCs w:val="0"/>
          <w:caps w:val="0"/>
          <w:spacing w:val="0"/>
          <w:sz w:val="32"/>
          <w:szCs w:val="32"/>
          <w:shd w:val="clear" w:fill="FFFFFF"/>
          <w:lang w:val="en-US" w:eastAsia="zh-CN"/>
        </w:rPr>
      </w:pPr>
      <w:r>
        <w:rPr>
          <w:rFonts w:hint="default" w:ascii="仿宋_GB2312" w:hAnsi="仿宋_GB2312" w:eastAsia="仿宋_GB2312" w:cs="仿宋_GB2312"/>
          <w:b w:val="0"/>
          <w:color w:val="auto"/>
          <w:spacing w:val="0"/>
          <w:kern w:val="0"/>
          <w:sz w:val="32"/>
          <w:szCs w:val="32"/>
          <w:lang w:val="en-US" w:eastAsia="zh-CN" w:bidi="ar"/>
        </w:rPr>
        <w:t>人工影响天气作业受气象条件约束较大，有利作业窗口期集中于冬春季节，客观上造成中期执行难度大，但也反映出项目在年度计划时序分解上管理仍存在不足</w:t>
      </w:r>
      <w:r>
        <w:rPr>
          <w:rFonts w:hint="default" w:ascii="Times New Roman" w:hAnsi="Times New Roman" w:eastAsia="仿宋_GB2312" w:cs="Times New Roman"/>
          <w:i w:val="0"/>
          <w:iCs w:val="0"/>
          <w:caps w:val="0"/>
          <w:spacing w:val="0"/>
          <w:sz w:val="32"/>
          <w:szCs w:val="32"/>
          <w:shd w:val="clear" w:fill="FFFFFF"/>
          <w:lang w:val="en-US" w:eastAsia="zh-CN"/>
        </w:rPr>
        <w:t>。</w:t>
      </w:r>
    </w:p>
    <w:p>
      <w:pPr>
        <w:pStyle w:val="2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b/>
          <w:bCs/>
          <w:i w:val="0"/>
          <w:iCs w:val="0"/>
          <w:caps w:val="0"/>
          <w:spacing w:val="0"/>
          <w:sz w:val="32"/>
          <w:szCs w:val="32"/>
          <w:shd w:val="clear" w:fill="FFFFFF"/>
          <w:lang w:val="en-US" w:eastAsia="zh-CN"/>
        </w:rPr>
      </w:pPr>
      <w:r>
        <w:rPr>
          <w:rFonts w:hint="default" w:cs="Times New Roman"/>
          <w:b/>
          <w:bCs/>
          <w:i w:val="0"/>
          <w:iCs w:val="0"/>
          <w:caps w:val="0"/>
          <w:spacing w:val="0"/>
          <w:sz w:val="32"/>
          <w:szCs w:val="32"/>
          <w:shd w:val="clear" w:fill="FFFFFF"/>
          <w:lang w:val="en-US" w:eastAsia="zh-CN"/>
        </w:rPr>
        <w:t>4.</w:t>
      </w:r>
      <w:r>
        <w:rPr>
          <w:rFonts w:hint="default" w:ascii="Times New Roman" w:hAnsi="Times New Roman" w:eastAsia="仿宋_GB2312" w:cs="Times New Roman"/>
          <w:b/>
          <w:bCs/>
          <w:i w:val="0"/>
          <w:iCs w:val="0"/>
          <w:caps w:val="0"/>
          <w:spacing w:val="0"/>
          <w:sz w:val="32"/>
          <w:szCs w:val="32"/>
          <w:shd w:val="clear" w:fill="FFFFFF"/>
          <w:lang w:val="en-US" w:eastAsia="zh-CN"/>
        </w:rPr>
        <w:t>作业规模与覆盖范围仍需扩大，监测站点布局有待完善。</w:t>
      </w:r>
    </w:p>
    <w:p>
      <w:pPr>
        <w:pStyle w:val="2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仿宋_GB2312" w:cs="Times New Roman"/>
          <w:i w:val="0"/>
          <w:iCs w:val="0"/>
          <w:caps w:val="0"/>
          <w:spacing w:val="0"/>
          <w:sz w:val="32"/>
          <w:szCs w:val="32"/>
          <w:shd w:val="clear" w:fill="FFFFFF"/>
          <w:lang w:val="en-US" w:eastAsia="zh-CN"/>
        </w:rPr>
      </w:pPr>
      <w:r>
        <w:rPr>
          <w:rFonts w:hint="default" w:ascii="仿宋_GB2312" w:hAnsi="仿宋_GB2312" w:eastAsia="仿宋_GB2312" w:cs="仿宋_GB2312"/>
          <w:b w:val="0"/>
          <w:color w:val="auto"/>
          <w:spacing w:val="0"/>
          <w:kern w:val="0"/>
          <w:sz w:val="32"/>
          <w:szCs w:val="32"/>
          <w:lang w:val="en-US" w:eastAsia="zh-CN" w:bidi="ar"/>
        </w:rPr>
        <w:t>根据政府及涉农部门单位满意度调查</w:t>
      </w:r>
      <w:r>
        <w:rPr>
          <w:rFonts w:hint="default" w:ascii="Times New Roman" w:hAnsi="Times New Roman" w:eastAsia="仿宋_GB2312" w:cs="Times New Roman"/>
          <w:i w:val="0"/>
          <w:iCs w:val="0"/>
          <w:caps w:val="0"/>
          <w:spacing w:val="0"/>
          <w:sz w:val="32"/>
          <w:szCs w:val="32"/>
          <w:shd w:val="clear" w:fill="FFFFFF"/>
          <w:lang w:val="en-US" w:eastAsia="zh-CN"/>
        </w:rPr>
        <w:t>，20.69%</w:t>
      </w:r>
      <w:r>
        <w:rPr>
          <w:rFonts w:hint="default" w:ascii="仿宋_GB2312" w:hAnsi="仿宋_GB2312" w:eastAsia="仿宋_GB2312" w:cs="仿宋_GB2312"/>
          <w:b w:val="0"/>
          <w:color w:val="auto"/>
          <w:spacing w:val="0"/>
          <w:kern w:val="0"/>
          <w:sz w:val="32"/>
          <w:szCs w:val="32"/>
          <w:lang w:val="en-US" w:eastAsia="zh-CN" w:bidi="ar"/>
        </w:rPr>
        <w:t>的调查对象认为作业规模偏小、覆盖范围有限</w:t>
      </w:r>
      <w:r>
        <w:rPr>
          <w:rFonts w:hint="default" w:ascii="Times New Roman" w:hAnsi="Times New Roman" w:eastAsia="仿宋_GB2312" w:cs="Times New Roman"/>
          <w:i w:val="0"/>
          <w:iCs w:val="0"/>
          <w:caps w:val="0"/>
          <w:spacing w:val="0"/>
          <w:sz w:val="32"/>
          <w:szCs w:val="32"/>
          <w:shd w:val="clear" w:fill="FFFFFF"/>
          <w:lang w:val="en-US" w:eastAsia="zh-CN"/>
        </w:rPr>
        <w:t>，16.09%</w:t>
      </w:r>
      <w:r>
        <w:rPr>
          <w:rFonts w:hint="default" w:ascii="仿宋_GB2312" w:hAnsi="仿宋_GB2312" w:eastAsia="仿宋_GB2312" w:cs="仿宋_GB2312"/>
          <w:b w:val="0"/>
          <w:color w:val="auto"/>
          <w:spacing w:val="0"/>
          <w:kern w:val="0"/>
          <w:sz w:val="32"/>
          <w:szCs w:val="32"/>
          <w:lang w:val="en-US" w:eastAsia="zh-CN" w:bidi="ar"/>
        </w:rPr>
        <w:t>认为监测站点布局不够完善，</w:t>
      </w:r>
      <w:r>
        <w:rPr>
          <w:rFonts w:hint="default" w:ascii="Times New Roman" w:hAnsi="Times New Roman" w:eastAsia="仿宋_GB2312" w:cs="Times New Roman"/>
          <w:i w:val="0"/>
          <w:iCs w:val="0"/>
          <w:caps w:val="0"/>
          <w:spacing w:val="0"/>
          <w:sz w:val="32"/>
          <w:szCs w:val="32"/>
          <w:shd w:val="clear" w:fill="FFFFFF"/>
          <w:lang w:val="en-US" w:eastAsia="zh-CN"/>
        </w:rPr>
        <w:t>17.24%</w:t>
      </w:r>
      <w:r>
        <w:rPr>
          <w:rFonts w:hint="default" w:ascii="仿宋_GB2312" w:hAnsi="仿宋_GB2312" w:eastAsia="仿宋_GB2312" w:cs="仿宋_GB2312"/>
          <w:b w:val="0"/>
          <w:color w:val="auto"/>
          <w:spacing w:val="0"/>
          <w:kern w:val="0"/>
          <w:sz w:val="32"/>
          <w:szCs w:val="32"/>
          <w:lang w:val="en-US" w:eastAsia="zh-CN" w:bidi="ar"/>
        </w:rPr>
        <w:t>反映资金保障不足影响持续开展。当前项目资金全部为市本级财政拨款，投入渠道相对单一，作业覆盖主要集中在重点水库上游水源涵养区，监测站点和云物理监测设备仍显不足，一定程度上制约了作业精准度和效益量化评估</w:t>
      </w:r>
      <w:r>
        <w:rPr>
          <w:rFonts w:hint="default" w:ascii="Times New Roman" w:hAnsi="Times New Roman" w:eastAsia="仿宋_GB2312" w:cs="Times New Roman"/>
          <w:i w:val="0"/>
          <w:iCs w:val="0"/>
          <w:caps w:val="0"/>
          <w:spacing w:val="0"/>
          <w:sz w:val="32"/>
          <w:szCs w:val="32"/>
          <w:shd w:val="clear" w:fill="FFFFFF"/>
          <w:lang w:val="en-US" w:eastAsia="zh-CN"/>
        </w:rPr>
        <w:t>。</w:t>
      </w:r>
    </w:p>
    <w:p>
      <w:pPr>
        <w:pStyle w:val="18"/>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highlight w:val="none"/>
          <w:lang w:val="en-US" w:eastAsia="zh-CN" w:bidi="en-US"/>
        </w:rPr>
        <w:t>（三）建议和改进措施</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outlineLvl w:val="9"/>
        <w:rPr>
          <w:rFonts w:hint="default" w:ascii="Times New Roman" w:hAnsi="Times New Roman" w:eastAsia="仿宋_GB2312" w:cs="Times New Roman"/>
          <w:i w:val="0"/>
          <w:iCs w:val="0"/>
          <w:caps w:val="0"/>
          <w:spacing w:val="0"/>
          <w:sz w:val="32"/>
          <w:szCs w:val="32"/>
          <w:shd w:val="clear" w:fill="FFFFFF"/>
          <w:lang w:eastAsia="zh-CN"/>
        </w:rPr>
      </w:pPr>
      <w:r>
        <w:rPr>
          <w:rStyle w:val="16"/>
          <w:rFonts w:hint="eastAsia" w:ascii="Times New Roman" w:hAnsi="Times New Roman" w:eastAsia="仿宋_GB2312" w:cs="Times New Roman"/>
          <w:i w:val="0"/>
          <w:iCs w:val="0"/>
          <w:caps w:val="0"/>
          <w:spacing w:val="0"/>
          <w:sz w:val="32"/>
          <w:szCs w:val="32"/>
          <w:shd w:val="clear" w:fill="FFFFFF"/>
          <w:lang w:eastAsia="zh-CN"/>
        </w:rPr>
        <w:t>1</w:t>
      </w:r>
      <w:r>
        <w:rPr>
          <w:rStyle w:val="16"/>
          <w:rFonts w:hint="eastAsia" w:ascii="Times New Roman" w:hAnsi="Times New Roman" w:eastAsia="仿宋_GB2312" w:cs="Times New Roman"/>
          <w:i w:val="0"/>
          <w:iCs w:val="0"/>
          <w:caps w:val="0"/>
          <w:spacing w:val="0"/>
          <w:sz w:val="32"/>
          <w:szCs w:val="32"/>
          <w:shd w:val="clear" w:fill="FFFFFF"/>
          <w:lang w:val="en-US" w:eastAsia="zh-CN"/>
        </w:rPr>
        <w:t>.</w:t>
      </w:r>
      <w:r>
        <w:rPr>
          <w:rStyle w:val="16"/>
          <w:rFonts w:hint="default" w:ascii="Times New Roman" w:hAnsi="Times New Roman" w:eastAsia="仿宋_GB2312" w:cs="Times New Roman"/>
          <w:i w:val="0"/>
          <w:iCs w:val="0"/>
          <w:caps w:val="0"/>
          <w:spacing w:val="0"/>
          <w:sz w:val="32"/>
          <w:szCs w:val="32"/>
          <w:shd w:val="clear" w:fill="FFFFFF"/>
        </w:rPr>
        <w:t>强化科技攻关与数据支撑，健全本地化效果评估体系</w:t>
      </w:r>
      <w:r>
        <w:rPr>
          <w:rStyle w:val="16"/>
          <w:rFonts w:hint="default" w:ascii="Times New Roman" w:hAnsi="Times New Roman" w:eastAsia="仿宋_GB2312" w:cs="Times New Roman"/>
          <w:i w:val="0"/>
          <w:iCs w:val="0"/>
          <w:caps w:val="0"/>
          <w:spacing w:val="0"/>
          <w:sz w:val="32"/>
          <w:szCs w:val="32"/>
          <w:shd w:val="clear" w:fill="FFFFFF"/>
          <w:lang w:eastAsia="zh-CN"/>
        </w:rPr>
        <w:t>。</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仿宋_GB2312" w:cs="Times New Roman"/>
          <w:i w:val="0"/>
          <w:iCs w:val="0"/>
          <w:caps w:val="0"/>
          <w:spacing w:val="0"/>
          <w:sz w:val="32"/>
          <w:szCs w:val="32"/>
          <w:shd w:val="clear" w:fill="FFFFFF"/>
        </w:rPr>
      </w:pPr>
      <w:r>
        <w:rPr>
          <w:rFonts w:hint="default" w:ascii="仿宋_GB2312" w:hAnsi="仿宋_GB2312" w:eastAsia="仿宋_GB2312" w:cs="仿宋_GB2312"/>
          <w:b w:val="0"/>
          <w:color w:val="auto"/>
          <w:spacing w:val="0"/>
          <w:kern w:val="0"/>
          <w:sz w:val="32"/>
          <w:szCs w:val="32"/>
          <w:lang w:val="en-US" w:eastAsia="zh-CN" w:bidi="ar"/>
        </w:rPr>
        <w:t>积极对接自治区人工影响天气中心，引进国省一体化人工影响天气综合业务平台，加快提升人影业务的数字化与智能化水平。积极推进无人机等新型作业平台的引进工作，探索“有人机+无人机+地面作业”相结合的立体化作业模式，拓展作业覆盖范围和实施灵活性。加快业务指挥平台及空域申报系统的实际应用，强化监测预报与作业研判的衔接，提升作业指挥精准度和时效性。依托多源气象监测数据、卫星遥感积雪监测、水文径流实况数据，持续做好作业前后气象、水文、生态等多维度数据的对比分析，逐步建立适配吐鲁番本地干旱气候条件的增雪作业成效研判方法，精准量化作业效益，为上级科学优化区域人影作业布局和作业时段规划提供可靠的数据参考依据</w:t>
      </w:r>
      <w:r>
        <w:rPr>
          <w:rFonts w:hint="default" w:ascii="Times New Roman" w:hAnsi="Times New Roman" w:eastAsia="仿宋_GB2312" w:cs="Times New Roman"/>
          <w:i w:val="0"/>
          <w:iCs w:val="0"/>
          <w:caps w:val="0"/>
          <w:spacing w:val="0"/>
          <w:sz w:val="32"/>
          <w:szCs w:val="32"/>
          <w:shd w:val="clear" w:fill="FFFFFF"/>
        </w:rPr>
        <w:t>。</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eastAsia="仿宋_GB2312" w:cs="Times New Roman"/>
          <w:i w:val="0"/>
          <w:iCs w:val="0"/>
          <w:caps w:val="0"/>
          <w:spacing w:val="0"/>
          <w:sz w:val="32"/>
          <w:szCs w:val="32"/>
          <w:shd w:val="clear" w:fill="FFFFFF"/>
          <w:lang w:val="en-US" w:eastAsia="zh-CN"/>
        </w:rPr>
      </w:pPr>
      <w:r>
        <w:rPr>
          <w:rFonts w:hint="eastAsia" w:ascii="Times New Roman" w:hAnsi="Times New Roman" w:cs="Times New Roman"/>
          <w:b/>
          <w:bCs/>
          <w:i w:val="0"/>
          <w:iCs w:val="0"/>
          <w:caps w:val="0"/>
          <w:spacing w:val="0"/>
          <w:sz w:val="32"/>
          <w:szCs w:val="32"/>
          <w:shd w:val="clear" w:fill="FFFFFF"/>
          <w:lang w:val="en-US" w:eastAsia="zh-CN"/>
        </w:rPr>
        <w:t>2.</w:t>
      </w:r>
      <w:r>
        <w:rPr>
          <w:rFonts w:hint="default" w:ascii="Times New Roman" w:hAnsi="Times New Roman" w:eastAsia="仿宋_GB2312" w:cs="Times New Roman"/>
          <w:b/>
          <w:bCs/>
          <w:i w:val="0"/>
          <w:iCs w:val="0"/>
          <w:caps w:val="0"/>
          <w:spacing w:val="0"/>
          <w:sz w:val="32"/>
          <w:szCs w:val="32"/>
          <w:shd w:val="clear" w:fill="FFFFFF"/>
          <w:lang w:val="en-US" w:eastAsia="zh-CN"/>
        </w:rPr>
        <w:t>加强人才队伍建设，夯实基层专业力量。</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cs="Times New Roman"/>
          <w:i w:val="0"/>
          <w:iCs w:val="0"/>
          <w:caps w:val="0"/>
          <w:spacing w:val="0"/>
          <w:sz w:val="32"/>
          <w:szCs w:val="32"/>
          <w:shd w:val="clear" w:fill="FFFFFF"/>
          <w:lang w:val="en-US" w:eastAsia="zh-CN"/>
        </w:rPr>
      </w:pPr>
      <w:r>
        <w:rPr>
          <w:rFonts w:hint="default" w:ascii="仿宋_GB2312" w:hAnsi="仿宋_GB2312" w:eastAsia="仿宋_GB2312" w:cs="仿宋_GB2312"/>
          <w:b w:val="0"/>
          <w:color w:val="auto"/>
          <w:spacing w:val="0"/>
          <w:kern w:val="0"/>
          <w:sz w:val="32"/>
          <w:szCs w:val="32"/>
          <w:lang w:val="en-US" w:eastAsia="zh-CN" w:bidi="ar"/>
        </w:rPr>
        <w:t>将人工影响天气高层次人才纳入全市人才培养计划，通过定向招录、岗位交流、项目合作等途径引进兼具气象业务功底与人影实操技术的复合型人才，充实市、县两级专业队伍，逐步压减兼职人员比例，稳固基层作业队伍。</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default" w:ascii="Times New Roman" w:hAnsi="Times New Roman" w:cs="Times New Roman"/>
          <w:b/>
          <w:bCs/>
          <w:i w:val="0"/>
          <w:iCs w:val="0"/>
          <w:caps w:val="0"/>
          <w:spacing w:val="0"/>
          <w:sz w:val="32"/>
          <w:szCs w:val="32"/>
          <w:shd w:val="clear" w:fill="FFFFFF"/>
          <w:lang w:val="en-US" w:eastAsia="zh-CN"/>
        </w:rPr>
      </w:pPr>
      <w:r>
        <w:rPr>
          <w:rFonts w:hint="eastAsia" w:ascii="Times New Roman" w:hAnsi="Times New Roman" w:cs="Times New Roman"/>
          <w:b/>
          <w:bCs/>
          <w:i w:val="0"/>
          <w:iCs w:val="0"/>
          <w:caps w:val="0"/>
          <w:spacing w:val="0"/>
          <w:sz w:val="32"/>
          <w:szCs w:val="32"/>
          <w:shd w:val="clear" w:fill="FFFFFF"/>
          <w:lang w:val="en-US" w:eastAsia="zh-CN"/>
        </w:rPr>
        <w:t>3.</w:t>
      </w:r>
      <w:r>
        <w:rPr>
          <w:rFonts w:hint="default" w:ascii="Times New Roman" w:hAnsi="Times New Roman" w:cs="Times New Roman"/>
          <w:b/>
          <w:bCs/>
          <w:i w:val="0"/>
          <w:iCs w:val="0"/>
          <w:caps w:val="0"/>
          <w:spacing w:val="0"/>
          <w:sz w:val="32"/>
          <w:szCs w:val="32"/>
          <w:shd w:val="clear" w:fill="FFFFFF"/>
          <w:lang w:val="en-US" w:eastAsia="zh-CN"/>
        </w:rPr>
        <w:t>科学统筹时序进度，强化绩效动态监控，提升计划编制精准度。</w:t>
      </w:r>
    </w:p>
    <w:p>
      <w:pPr>
        <w:pStyle w:val="2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cs="Times New Roman"/>
          <w:i w:val="0"/>
          <w:iCs w:val="0"/>
          <w:caps w:val="0"/>
          <w:spacing w:val="0"/>
          <w:sz w:val="32"/>
          <w:szCs w:val="32"/>
          <w:shd w:val="clear" w:fill="FFFFFF"/>
          <w:lang w:val="en-US" w:eastAsia="zh-CN"/>
        </w:rPr>
      </w:pPr>
      <w:r>
        <w:rPr>
          <w:rFonts w:hint="default" w:ascii="仿宋_GB2312" w:hAnsi="仿宋_GB2312" w:eastAsia="仿宋_GB2312" w:cs="仿宋_GB2312"/>
          <w:b w:val="0"/>
          <w:color w:val="auto"/>
          <w:spacing w:val="0"/>
          <w:kern w:val="0"/>
          <w:sz w:val="32"/>
          <w:szCs w:val="32"/>
          <w:lang w:val="en-US" w:eastAsia="zh-CN" w:bidi="ar"/>
        </w:rPr>
        <w:t>编制年度项目计划时，充分考虑人影作业受天气条件制约的客观规律，按季度合理分解绩效目标，设置阶段性中间节点指标，避免出现“前松后紧”现象。</w:t>
      </w:r>
    </w:p>
    <w:p>
      <w:pPr>
        <w:pStyle w:val="2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cs="Times New Roman"/>
          <w:b/>
          <w:bCs/>
          <w:i w:val="0"/>
          <w:iCs w:val="0"/>
          <w:caps w:val="0"/>
          <w:spacing w:val="0"/>
          <w:sz w:val="32"/>
          <w:szCs w:val="32"/>
          <w:shd w:val="clear" w:fill="FFFFFF"/>
          <w:lang w:val="en-US" w:eastAsia="zh-CN"/>
        </w:rPr>
      </w:pPr>
      <w:r>
        <w:rPr>
          <w:rFonts w:hint="eastAsia" w:ascii="Times New Roman" w:hAnsi="Times New Roman" w:cs="Times New Roman"/>
          <w:b/>
          <w:bCs/>
          <w:i w:val="0"/>
          <w:iCs w:val="0"/>
          <w:caps w:val="0"/>
          <w:spacing w:val="0"/>
          <w:kern w:val="0"/>
          <w:sz w:val="32"/>
          <w:szCs w:val="32"/>
          <w:shd w:val="clear" w:fill="FFFFFF"/>
          <w:lang w:val="en-US" w:eastAsia="zh-CN" w:bidi="ar"/>
        </w:rPr>
        <w:t>4.</w:t>
      </w:r>
      <w:r>
        <w:rPr>
          <w:rFonts w:hint="default" w:ascii="Times New Roman" w:hAnsi="Times New Roman" w:cs="Times New Roman"/>
          <w:b/>
          <w:bCs/>
          <w:i w:val="0"/>
          <w:iCs w:val="0"/>
          <w:caps w:val="0"/>
          <w:spacing w:val="0"/>
          <w:sz w:val="32"/>
          <w:szCs w:val="32"/>
          <w:shd w:val="clear" w:fill="FFFFFF"/>
          <w:lang w:val="en-US" w:eastAsia="zh-CN"/>
        </w:rPr>
        <w:t>拓宽资金投入渠道，优化作业布局和监测站网。</w:t>
      </w:r>
    </w:p>
    <w:p>
      <w:pPr>
        <w:pStyle w:val="2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黑体" w:cs="Times New Roman"/>
          <w:b/>
          <w:bCs/>
          <w:color w:val="000000"/>
          <w:kern w:val="0"/>
          <w:sz w:val="32"/>
          <w:szCs w:val="32"/>
          <w:lang w:val="en-US" w:eastAsia="zh-CN" w:bidi="ar"/>
        </w:rPr>
      </w:pPr>
      <w:r>
        <w:rPr>
          <w:rFonts w:hint="default" w:ascii="仿宋_GB2312" w:hAnsi="仿宋_GB2312" w:eastAsia="仿宋_GB2312" w:cs="仿宋_GB2312"/>
          <w:b w:val="0"/>
          <w:color w:val="auto"/>
          <w:spacing w:val="0"/>
          <w:kern w:val="0"/>
          <w:sz w:val="32"/>
          <w:szCs w:val="32"/>
          <w:lang w:val="en-US" w:eastAsia="zh-CN" w:bidi="ar"/>
        </w:rPr>
        <w:t>在保持市本级财政投入的基础上，积极争取自治区人影专项资金、水利发展资金等上级资金支持，探索多元化投入机制。结合吐鲁番市水资源供需形势和重点水源涵养区分布，优化作业点布局，逐步扩大作业覆盖范围。统筹现有监测站点资源，补充完善山区云物理监测设备，提升作业条件研判和效果评估能力</w:t>
      </w:r>
      <w:r>
        <w:rPr>
          <w:rFonts w:hint="default" w:ascii="Times New Roman" w:hAnsi="Times New Roman" w:cs="Times New Roman"/>
          <w:i w:val="0"/>
          <w:iCs w:val="0"/>
          <w:caps w:val="0"/>
          <w:spacing w:val="0"/>
          <w:sz w:val="32"/>
          <w:szCs w:val="32"/>
          <w:shd w:val="clear" w:fill="FFFFFF"/>
          <w:lang w:val="en-US" w:eastAsia="zh-CN"/>
        </w:rPr>
        <w:t>。</w:t>
      </w:r>
    </w:p>
    <w:sectPr>
      <w:footerReference r:id="rId4" w:type="default"/>
      <w:pgSz w:w="11906" w:h="16838"/>
      <w:pgMar w:top="1440" w:right="1406" w:bottom="1440" w:left="1803"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A6F946-F6B0-48FA-A0F5-8EDF0BBF33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E16E928-1008-4D5F-BD50-1BE194E8753D}"/>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B104F690-BB9B-4F9E-B986-4F2AA5495F32}"/>
  </w:font>
  <w:font w:name="隶书">
    <w:panose1 w:val="02010509060101010101"/>
    <w:charset w:val="86"/>
    <w:family w:val="modern"/>
    <w:pitch w:val="default"/>
    <w:sig w:usb0="00000001" w:usb1="080E0000" w:usb2="00000000" w:usb3="00000000" w:csb0="00040000" w:csb1="00000000"/>
    <w:embedRegular r:id="rId4" w:fontKey="{FA98AEF4-3379-4751-9FFF-2805186E8847}"/>
  </w:font>
  <w:font w:name="楷体">
    <w:panose1 w:val="02010609060101010101"/>
    <w:charset w:val="86"/>
    <w:family w:val="auto"/>
    <w:pitch w:val="default"/>
    <w:sig w:usb0="800002BF" w:usb1="38CF7CFA" w:usb2="00000016" w:usb3="00000000" w:csb0="00040001" w:csb1="00000000"/>
    <w:embedRegular r:id="rId5" w:fontKey="{BC43D778-C01B-4B2B-82E1-DA8E4CBA4082}"/>
  </w:font>
  <w:font w:name="楷体_GB2312">
    <w:panose1 w:val="02010609030101010101"/>
    <w:charset w:val="86"/>
    <w:family w:val="auto"/>
    <w:pitch w:val="default"/>
    <w:sig w:usb0="00000001" w:usb1="080E0000" w:usb2="00000000" w:usb3="00000000" w:csb0="00040000" w:csb1="00000000"/>
    <w:embedRegular r:id="rId6" w:fontKey="{2DE18BBE-5AB7-4B16-AC3B-769DE017CE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bidi w:val="0"/>
      <w:adjustRightInd/>
      <w:snapToGrid w:val="0"/>
      <w:spacing w:after="0" w:line="300" w:lineRule="exact"/>
      <w:ind w:firstLine="840" w:firstLineChars="400"/>
      <w:jc w:val="left"/>
      <w:textAlignment w:val="auto"/>
      <w:outlineLvl w:val="9"/>
      <w:rPr>
        <w:rFonts w:hint="eastAsia" w:ascii="隶书" w:hAnsi="宋体" w:eastAsia="宋体"/>
        <w:b w:val="0"/>
        <w:bCs w:val="0"/>
        <w:sz w:val="21"/>
        <w:szCs w:val="21"/>
      </w:rPr>
    </w:pPr>
    <w:r>
      <w:rPr>
        <w:rFonts w:hint="eastAsia" w:ascii="隶书" w:hAnsi="宋体"/>
        <w:b w:val="0"/>
        <w:bCs w:val="0"/>
        <w:sz w:val="21"/>
        <w:szCs w:val="21"/>
      </w:rPr>
      <w:drawing>
        <wp:anchor distT="0" distB="0" distL="114300" distR="114300" simplePos="0" relativeHeight="251659264" behindDoc="0" locked="0" layoutInCell="1" allowOverlap="1">
          <wp:simplePos x="0" y="0"/>
          <wp:positionH relativeFrom="column">
            <wp:posOffset>-5080</wp:posOffset>
          </wp:positionH>
          <wp:positionV relativeFrom="paragraph">
            <wp:posOffset>-15875</wp:posOffset>
          </wp:positionV>
          <wp:extent cx="422910" cy="385445"/>
          <wp:effectExtent l="0" t="0" r="3810" b="10795"/>
          <wp:wrapSquare wrapText="bothSides"/>
          <wp:docPr id="2" name="图片 2" descr="财讯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财讯小图标"/>
                  <pic:cNvPicPr>
                    <a:picLocks noChangeAspect="1"/>
                  </pic:cNvPicPr>
                </pic:nvPicPr>
                <pic:blipFill>
                  <a:blip r:embed="rId1"/>
                  <a:stretch>
                    <a:fillRect/>
                  </a:stretch>
                </pic:blipFill>
                <pic:spPr>
                  <a:xfrm>
                    <a:off x="0" y="0"/>
                    <a:ext cx="422910" cy="385445"/>
                  </a:xfrm>
                  <a:prstGeom prst="rect">
                    <a:avLst/>
                  </a:prstGeom>
                </pic:spPr>
              </pic:pic>
            </a:graphicData>
          </a:graphic>
        </wp:anchor>
      </w:drawing>
    </w:r>
    <w:r>
      <w:rPr>
        <w:rFonts w:hint="eastAsia" w:ascii="隶书" w:hAnsi="宋体"/>
        <w:b w:val="0"/>
        <w:bCs w:val="0"/>
        <w:sz w:val="21"/>
        <w:szCs w:val="21"/>
      </w:rPr>
      <w:t>新</w:t>
    </w:r>
    <w:r>
      <w:rPr>
        <w:rFonts w:hint="eastAsia" w:ascii="隶书" w:hAnsi="宋体" w:eastAsia="宋体"/>
        <w:b w:val="0"/>
        <w:bCs w:val="0"/>
        <w:sz w:val="21"/>
        <w:szCs w:val="21"/>
      </w:rPr>
      <w:t>疆</w:t>
    </w:r>
    <w:r>
      <w:rPr>
        <w:rFonts w:hint="eastAsia" w:ascii="隶书" w:hAnsi="宋体" w:eastAsia="宋体"/>
        <w:b w:val="0"/>
        <w:bCs w:val="0"/>
        <w:sz w:val="21"/>
        <w:szCs w:val="21"/>
        <w:lang w:val="en-US" w:eastAsia="zh-CN"/>
      </w:rPr>
      <w:t>财讯睿智信息咨询</w:t>
    </w:r>
    <w:r>
      <w:rPr>
        <w:rFonts w:hint="eastAsia" w:ascii="隶书" w:hAnsi="宋体" w:eastAsia="宋体"/>
        <w:b w:val="0"/>
        <w:bCs w:val="0"/>
        <w:sz w:val="21"/>
        <w:szCs w:val="21"/>
      </w:rPr>
      <w:t>有限</w:t>
    </w:r>
    <w:r>
      <w:rPr>
        <w:rFonts w:hint="eastAsia" w:ascii="隶书" w:hAnsi="宋体" w:eastAsia="宋体"/>
        <w:b w:val="0"/>
        <w:bCs w:val="0"/>
        <w:sz w:val="21"/>
        <w:szCs w:val="21"/>
        <w:lang w:val="en-US" w:eastAsia="zh-CN"/>
      </w:rPr>
      <w:t>公司</w:t>
    </w:r>
  </w:p>
  <w:p>
    <w:pPr>
      <w:pStyle w:val="8"/>
      <w:keepNext w:val="0"/>
      <w:keepLines w:val="0"/>
      <w:pageBreakBefore w:val="0"/>
      <w:widowControl w:val="0"/>
      <w:pBdr>
        <w:bottom w:val="single" w:color="auto" w:sz="4" w:space="1"/>
      </w:pBdr>
      <w:kinsoku/>
      <w:wordWrap/>
      <w:overflowPunct/>
      <w:topLinePunct w:val="0"/>
      <w:bidi w:val="0"/>
      <w:adjustRightInd/>
      <w:snapToGrid w:val="0"/>
      <w:spacing w:after="0" w:line="300" w:lineRule="exact"/>
      <w:ind w:firstLine="840" w:firstLineChars="400"/>
      <w:jc w:val="left"/>
      <w:textAlignment w:val="auto"/>
      <w:outlineLvl w:val="9"/>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injiang Cai</w:t>
    </w: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un Ruizhi Information Consulting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A2B6AF"/>
    <w:multiLevelType w:val="singleLevel"/>
    <w:tmpl w:val="47A2B6AF"/>
    <w:lvl w:ilvl="0" w:tentative="0">
      <w:start w:val="3"/>
      <w:numFmt w:val="chineseCounting"/>
      <w:suff w:val="nothing"/>
      <w:lvlText w:val="（%1）"/>
      <w:lvlJc w:val="left"/>
      <w:rPr>
        <w:rFonts w:hint="eastAsia" w:ascii="楷体_GB2312" w:hAnsi="楷体_GB2312" w:eastAsia="楷体_GB2312" w:cs="楷体_GB2312"/>
        <w:sz w:val="32"/>
        <w:szCs w:val="32"/>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叁月三">
    <w15:presenceInfo w15:providerId="WPS Office" w15:userId="279052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yMTIxNTJlMjY2NjM5NjdjYmYwZjVhYjA4ZGEwODEifQ=="/>
  </w:docVars>
  <w:rsids>
    <w:rsidRoot w:val="0966299D"/>
    <w:rsid w:val="006911F9"/>
    <w:rsid w:val="0083050D"/>
    <w:rsid w:val="00BB56C8"/>
    <w:rsid w:val="00C50B26"/>
    <w:rsid w:val="00EB7E60"/>
    <w:rsid w:val="011E0236"/>
    <w:rsid w:val="01955D51"/>
    <w:rsid w:val="01D4523A"/>
    <w:rsid w:val="01EF3980"/>
    <w:rsid w:val="01F32976"/>
    <w:rsid w:val="027125E7"/>
    <w:rsid w:val="02FE20CD"/>
    <w:rsid w:val="030C19A7"/>
    <w:rsid w:val="031F3DF1"/>
    <w:rsid w:val="03323B24"/>
    <w:rsid w:val="033B6E7D"/>
    <w:rsid w:val="03836A76"/>
    <w:rsid w:val="03C9092D"/>
    <w:rsid w:val="03D60C94"/>
    <w:rsid w:val="041A1188"/>
    <w:rsid w:val="046749DD"/>
    <w:rsid w:val="04A430D0"/>
    <w:rsid w:val="04C81921"/>
    <w:rsid w:val="04D23811"/>
    <w:rsid w:val="04FD0A58"/>
    <w:rsid w:val="05235E1B"/>
    <w:rsid w:val="05313213"/>
    <w:rsid w:val="055D636D"/>
    <w:rsid w:val="05822C11"/>
    <w:rsid w:val="05AC4062"/>
    <w:rsid w:val="05FD48BE"/>
    <w:rsid w:val="06135E8F"/>
    <w:rsid w:val="066965F0"/>
    <w:rsid w:val="069074E0"/>
    <w:rsid w:val="06D82C35"/>
    <w:rsid w:val="06F80636"/>
    <w:rsid w:val="073E6865"/>
    <w:rsid w:val="0790350F"/>
    <w:rsid w:val="07943000"/>
    <w:rsid w:val="07A62D33"/>
    <w:rsid w:val="07C1191B"/>
    <w:rsid w:val="07FB4E2D"/>
    <w:rsid w:val="08115849"/>
    <w:rsid w:val="08236132"/>
    <w:rsid w:val="08332819"/>
    <w:rsid w:val="086504F8"/>
    <w:rsid w:val="08836BD0"/>
    <w:rsid w:val="08D4742C"/>
    <w:rsid w:val="08FC0E5C"/>
    <w:rsid w:val="090E0B90"/>
    <w:rsid w:val="0926412B"/>
    <w:rsid w:val="0966299D"/>
    <w:rsid w:val="09756E61"/>
    <w:rsid w:val="099A2423"/>
    <w:rsid w:val="0A595E3B"/>
    <w:rsid w:val="0AF81AF7"/>
    <w:rsid w:val="0B072310"/>
    <w:rsid w:val="0B097861"/>
    <w:rsid w:val="0B0E131B"/>
    <w:rsid w:val="0B2431C2"/>
    <w:rsid w:val="0B257EEC"/>
    <w:rsid w:val="0B4B7E79"/>
    <w:rsid w:val="0C3628D7"/>
    <w:rsid w:val="0C4D19CF"/>
    <w:rsid w:val="0D097FEC"/>
    <w:rsid w:val="0D2569D0"/>
    <w:rsid w:val="0D7116ED"/>
    <w:rsid w:val="0D7B505C"/>
    <w:rsid w:val="0D892EDB"/>
    <w:rsid w:val="0DA33F9D"/>
    <w:rsid w:val="0DA43871"/>
    <w:rsid w:val="0DC43F13"/>
    <w:rsid w:val="0DC91529"/>
    <w:rsid w:val="0E146C48"/>
    <w:rsid w:val="0E370F62"/>
    <w:rsid w:val="0E597B37"/>
    <w:rsid w:val="0E666D78"/>
    <w:rsid w:val="0F5A7DC0"/>
    <w:rsid w:val="0F696B20"/>
    <w:rsid w:val="0F962004"/>
    <w:rsid w:val="0FF147D8"/>
    <w:rsid w:val="104D6442"/>
    <w:rsid w:val="10DE6CB2"/>
    <w:rsid w:val="11655F9D"/>
    <w:rsid w:val="11B60016"/>
    <w:rsid w:val="129E11D6"/>
    <w:rsid w:val="1303403E"/>
    <w:rsid w:val="13070B2A"/>
    <w:rsid w:val="13516249"/>
    <w:rsid w:val="13914897"/>
    <w:rsid w:val="139B3968"/>
    <w:rsid w:val="13D36C5E"/>
    <w:rsid w:val="13F53078"/>
    <w:rsid w:val="140C22F2"/>
    <w:rsid w:val="14260760"/>
    <w:rsid w:val="146124BC"/>
    <w:rsid w:val="146975C2"/>
    <w:rsid w:val="147165EE"/>
    <w:rsid w:val="14A02B65"/>
    <w:rsid w:val="15063063"/>
    <w:rsid w:val="15A00DC2"/>
    <w:rsid w:val="15AB60E4"/>
    <w:rsid w:val="15D46CBD"/>
    <w:rsid w:val="16133C89"/>
    <w:rsid w:val="161466D7"/>
    <w:rsid w:val="165D34A1"/>
    <w:rsid w:val="169C3C7F"/>
    <w:rsid w:val="16A269FB"/>
    <w:rsid w:val="16DC407B"/>
    <w:rsid w:val="170A6E3A"/>
    <w:rsid w:val="174D31CB"/>
    <w:rsid w:val="1763479D"/>
    <w:rsid w:val="183A47D1"/>
    <w:rsid w:val="1845264B"/>
    <w:rsid w:val="18484BE5"/>
    <w:rsid w:val="18573340"/>
    <w:rsid w:val="18A1732B"/>
    <w:rsid w:val="18E759E8"/>
    <w:rsid w:val="192A37C4"/>
    <w:rsid w:val="195E16BF"/>
    <w:rsid w:val="19A93527"/>
    <w:rsid w:val="1A22449B"/>
    <w:rsid w:val="1A3D3083"/>
    <w:rsid w:val="1A400DC5"/>
    <w:rsid w:val="1A81091F"/>
    <w:rsid w:val="1ABF7F3C"/>
    <w:rsid w:val="1B5D22F2"/>
    <w:rsid w:val="1B5E3E72"/>
    <w:rsid w:val="1B7725C5"/>
    <w:rsid w:val="1B854CE1"/>
    <w:rsid w:val="1BA07D6D"/>
    <w:rsid w:val="1BAC2A34"/>
    <w:rsid w:val="1BC11A92"/>
    <w:rsid w:val="1BEA4D5B"/>
    <w:rsid w:val="1BEE36D9"/>
    <w:rsid w:val="1C057BD0"/>
    <w:rsid w:val="1C2F4C4D"/>
    <w:rsid w:val="1C32160C"/>
    <w:rsid w:val="1C986C96"/>
    <w:rsid w:val="1CBD66FD"/>
    <w:rsid w:val="1CD05E80"/>
    <w:rsid w:val="1D061E52"/>
    <w:rsid w:val="1D1F2F14"/>
    <w:rsid w:val="1D403077"/>
    <w:rsid w:val="1D900FF2"/>
    <w:rsid w:val="1E3442EA"/>
    <w:rsid w:val="1E380731"/>
    <w:rsid w:val="1E4F5A7B"/>
    <w:rsid w:val="1E892D3B"/>
    <w:rsid w:val="1E8F7C25"/>
    <w:rsid w:val="1ECF0BC9"/>
    <w:rsid w:val="1F1C3BAF"/>
    <w:rsid w:val="1F332CA6"/>
    <w:rsid w:val="1F617814"/>
    <w:rsid w:val="1F645556"/>
    <w:rsid w:val="1F8D685B"/>
    <w:rsid w:val="1FCD6D63"/>
    <w:rsid w:val="1FE3647B"/>
    <w:rsid w:val="200F54C2"/>
    <w:rsid w:val="20234AC9"/>
    <w:rsid w:val="205D622D"/>
    <w:rsid w:val="20605D1D"/>
    <w:rsid w:val="20670E5A"/>
    <w:rsid w:val="2095099D"/>
    <w:rsid w:val="20D54D08"/>
    <w:rsid w:val="20FB5A46"/>
    <w:rsid w:val="210C0BC6"/>
    <w:rsid w:val="21480A2B"/>
    <w:rsid w:val="214C62A1"/>
    <w:rsid w:val="21667363"/>
    <w:rsid w:val="2205092A"/>
    <w:rsid w:val="221768AF"/>
    <w:rsid w:val="22525B39"/>
    <w:rsid w:val="22590868"/>
    <w:rsid w:val="227635D6"/>
    <w:rsid w:val="22A068A5"/>
    <w:rsid w:val="22C97BAA"/>
    <w:rsid w:val="22DB5B2F"/>
    <w:rsid w:val="232E4BDB"/>
    <w:rsid w:val="23384D2F"/>
    <w:rsid w:val="23405992"/>
    <w:rsid w:val="23481332"/>
    <w:rsid w:val="2351194D"/>
    <w:rsid w:val="235E4892"/>
    <w:rsid w:val="23621DAC"/>
    <w:rsid w:val="23696C97"/>
    <w:rsid w:val="238B4E5F"/>
    <w:rsid w:val="23AF6C1B"/>
    <w:rsid w:val="23CA2FF6"/>
    <w:rsid w:val="24343749"/>
    <w:rsid w:val="24612064"/>
    <w:rsid w:val="247955FF"/>
    <w:rsid w:val="24D97E4C"/>
    <w:rsid w:val="24DE3A8A"/>
    <w:rsid w:val="24EE1B49"/>
    <w:rsid w:val="25205A7B"/>
    <w:rsid w:val="258E74B6"/>
    <w:rsid w:val="25BC57A4"/>
    <w:rsid w:val="25BD151C"/>
    <w:rsid w:val="263E440B"/>
    <w:rsid w:val="2650413E"/>
    <w:rsid w:val="266B541C"/>
    <w:rsid w:val="267E0CAB"/>
    <w:rsid w:val="26AF5308"/>
    <w:rsid w:val="26C436A5"/>
    <w:rsid w:val="26EA0A6E"/>
    <w:rsid w:val="26F31699"/>
    <w:rsid w:val="274517C9"/>
    <w:rsid w:val="27475AB7"/>
    <w:rsid w:val="277D5407"/>
    <w:rsid w:val="27D33279"/>
    <w:rsid w:val="280671AA"/>
    <w:rsid w:val="283830DC"/>
    <w:rsid w:val="283F446A"/>
    <w:rsid w:val="284D23F2"/>
    <w:rsid w:val="28893937"/>
    <w:rsid w:val="2895052E"/>
    <w:rsid w:val="28E079FB"/>
    <w:rsid w:val="28EC14F4"/>
    <w:rsid w:val="290A2CCA"/>
    <w:rsid w:val="291B4ED7"/>
    <w:rsid w:val="291C47AB"/>
    <w:rsid w:val="29323FCF"/>
    <w:rsid w:val="296F0872"/>
    <w:rsid w:val="29BD3F19"/>
    <w:rsid w:val="29F66FE5"/>
    <w:rsid w:val="2A571F3F"/>
    <w:rsid w:val="2A59392D"/>
    <w:rsid w:val="2A6D4B9A"/>
    <w:rsid w:val="2ABA427C"/>
    <w:rsid w:val="2ABE3D6C"/>
    <w:rsid w:val="2B1716CE"/>
    <w:rsid w:val="2B253DEB"/>
    <w:rsid w:val="2B683CD8"/>
    <w:rsid w:val="2BA54F2C"/>
    <w:rsid w:val="2C6A194C"/>
    <w:rsid w:val="2C752B50"/>
    <w:rsid w:val="2CBC252D"/>
    <w:rsid w:val="2CBE44F7"/>
    <w:rsid w:val="2CF07C47"/>
    <w:rsid w:val="2CF37A4F"/>
    <w:rsid w:val="2D0F04FC"/>
    <w:rsid w:val="2D594220"/>
    <w:rsid w:val="2D6A3D37"/>
    <w:rsid w:val="2DD90EBD"/>
    <w:rsid w:val="2DE03FF9"/>
    <w:rsid w:val="2E48665F"/>
    <w:rsid w:val="2E505623"/>
    <w:rsid w:val="2E7B3D22"/>
    <w:rsid w:val="2E84235F"/>
    <w:rsid w:val="2EBC4A66"/>
    <w:rsid w:val="2EFC1307"/>
    <w:rsid w:val="2F4A2E19"/>
    <w:rsid w:val="2F81180C"/>
    <w:rsid w:val="2FAA2B11"/>
    <w:rsid w:val="2FBC19C0"/>
    <w:rsid w:val="2FCD4A51"/>
    <w:rsid w:val="2FF63FA8"/>
    <w:rsid w:val="30047255"/>
    <w:rsid w:val="3029612C"/>
    <w:rsid w:val="303F76FD"/>
    <w:rsid w:val="30AB6B41"/>
    <w:rsid w:val="30C62B96"/>
    <w:rsid w:val="30CB2D3F"/>
    <w:rsid w:val="30D800F2"/>
    <w:rsid w:val="310149B3"/>
    <w:rsid w:val="3106021B"/>
    <w:rsid w:val="31101099"/>
    <w:rsid w:val="31181CFC"/>
    <w:rsid w:val="312132A7"/>
    <w:rsid w:val="3126266B"/>
    <w:rsid w:val="31774C75"/>
    <w:rsid w:val="31AD68E8"/>
    <w:rsid w:val="31B9528D"/>
    <w:rsid w:val="31C205E6"/>
    <w:rsid w:val="31C6026F"/>
    <w:rsid w:val="320C1861"/>
    <w:rsid w:val="322272D6"/>
    <w:rsid w:val="325B6344"/>
    <w:rsid w:val="328A09D8"/>
    <w:rsid w:val="32A001FB"/>
    <w:rsid w:val="32E4458C"/>
    <w:rsid w:val="339A4C4A"/>
    <w:rsid w:val="33D463AE"/>
    <w:rsid w:val="340F5638"/>
    <w:rsid w:val="34321327"/>
    <w:rsid w:val="3434509F"/>
    <w:rsid w:val="34433534"/>
    <w:rsid w:val="345117AD"/>
    <w:rsid w:val="34763909"/>
    <w:rsid w:val="348225B1"/>
    <w:rsid w:val="34967B08"/>
    <w:rsid w:val="34A57D4B"/>
    <w:rsid w:val="34B84D75"/>
    <w:rsid w:val="35305866"/>
    <w:rsid w:val="35366BDD"/>
    <w:rsid w:val="35642BA4"/>
    <w:rsid w:val="356B0EA6"/>
    <w:rsid w:val="36213401"/>
    <w:rsid w:val="36415851"/>
    <w:rsid w:val="36486BE0"/>
    <w:rsid w:val="36565EDC"/>
    <w:rsid w:val="36B44275"/>
    <w:rsid w:val="36B83D65"/>
    <w:rsid w:val="36EA7C97"/>
    <w:rsid w:val="36F31241"/>
    <w:rsid w:val="370074BA"/>
    <w:rsid w:val="37427AD3"/>
    <w:rsid w:val="376932B2"/>
    <w:rsid w:val="3772660A"/>
    <w:rsid w:val="37A14BDC"/>
    <w:rsid w:val="380A4A95"/>
    <w:rsid w:val="385C6972"/>
    <w:rsid w:val="386C12AB"/>
    <w:rsid w:val="392D09DC"/>
    <w:rsid w:val="39A2421E"/>
    <w:rsid w:val="3AD60C5E"/>
    <w:rsid w:val="3B624143"/>
    <w:rsid w:val="3B7B35B3"/>
    <w:rsid w:val="3B9528C7"/>
    <w:rsid w:val="3B9D177C"/>
    <w:rsid w:val="3BB9103C"/>
    <w:rsid w:val="3BE13D5E"/>
    <w:rsid w:val="3C1732DC"/>
    <w:rsid w:val="3C59537C"/>
    <w:rsid w:val="3C726653"/>
    <w:rsid w:val="3C8F1D62"/>
    <w:rsid w:val="3C990195"/>
    <w:rsid w:val="3CA1529C"/>
    <w:rsid w:val="3CC2593E"/>
    <w:rsid w:val="3CF25AF7"/>
    <w:rsid w:val="3CF947C0"/>
    <w:rsid w:val="3D6B59D3"/>
    <w:rsid w:val="3D791D75"/>
    <w:rsid w:val="3D891FB8"/>
    <w:rsid w:val="3DBA4867"/>
    <w:rsid w:val="3DE11DF4"/>
    <w:rsid w:val="3DFF04CC"/>
    <w:rsid w:val="3E3A6F92"/>
    <w:rsid w:val="3E4E3201"/>
    <w:rsid w:val="3ED6747E"/>
    <w:rsid w:val="3F161F71"/>
    <w:rsid w:val="3F163D1F"/>
    <w:rsid w:val="3F4A5777"/>
    <w:rsid w:val="3F52287D"/>
    <w:rsid w:val="3F5605BF"/>
    <w:rsid w:val="3F656A54"/>
    <w:rsid w:val="3F817BE4"/>
    <w:rsid w:val="3FA85D7D"/>
    <w:rsid w:val="3FD00372"/>
    <w:rsid w:val="40513FF0"/>
    <w:rsid w:val="40CF6E64"/>
    <w:rsid w:val="40EF2A79"/>
    <w:rsid w:val="41742F7F"/>
    <w:rsid w:val="419714C1"/>
    <w:rsid w:val="419F7675"/>
    <w:rsid w:val="41DA7286"/>
    <w:rsid w:val="41E53E7C"/>
    <w:rsid w:val="41EA4FEF"/>
    <w:rsid w:val="4214206C"/>
    <w:rsid w:val="42254279"/>
    <w:rsid w:val="42264551"/>
    <w:rsid w:val="422E312E"/>
    <w:rsid w:val="422E7F4C"/>
    <w:rsid w:val="4267663F"/>
    <w:rsid w:val="42C76F9F"/>
    <w:rsid w:val="42D40179"/>
    <w:rsid w:val="42E63A08"/>
    <w:rsid w:val="42FF4ACA"/>
    <w:rsid w:val="43002288"/>
    <w:rsid w:val="430515EF"/>
    <w:rsid w:val="431F6F1A"/>
    <w:rsid w:val="436314FD"/>
    <w:rsid w:val="43D56AEB"/>
    <w:rsid w:val="43E42A14"/>
    <w:rsid w:val="442C18EF"/>
    <w:rsid w:val="44B311E7"/>
    <w:rsid w:val="44FD333B"/>
    <w:rsid w:val="4508235C"/>
    <w:rsid w:val="45140D01"/>
    <w:rsid w:val="45B73A0B"/>
    <w:rsid w:val="45F36B68"/>
    <w:rsid w:val="462431C5"/>
    <w:rsid w:val="46492C2C"/>
    <w:rsid w:val="468D0F87"/>
    <w:rsid w:val="46963997"/>
    <w:rsid w:val="46BB51AC"/>
    <w:rsid w:val="46FA3181"/>
    <w:rsid w:val="47022DDB"/>
    <w:rsid w:val="47024B89"/>
    <w:rsid w:val="470B160D"/>
    <w:rsid w:val="471A14B7"/>
    <w:rsid w:val="47394451"/>
    <w:rsid w:val="474433F3"/>
    <w:rsid w:val="479F1710"/>
    <w:rsid w:val="47AD71EA"/>
    <w:rsid w:val="48A028AB"/>
    <w:rsid w:val="48FD1AAC"/>
    <w:rsid w:val="48FE4B50"/>
    <w:rsid w:val="492B4235"/>
    <w:rsid w:val="493556E9"/>
    <w:rsid w:val="49C10D2B"/>
    <w:rsid w:val="49D92519"/>
    <w:rsid w:val="4A235542"/>
    <w:rsid w:val="4A5B1180"/>
    <w:rsid w:val="4AA06B93"/>
    <w:rsid w:val="4AA448D5"/>
    <w:rsid w:val="4B1E609B"/>
    <w:rsid w:val="4B2934C1"/>
    <w:rsid w:val="4B457DE8"/>
    <w:rsid w:val="4B697AE9"/>
    <w:rsid w:val="4BDE5BC4"/>
    <w:rsid w:val="4BE60F1D"/>
    <w:rsid w:val="4C0575F5"/>
    <w:rsid w:val="4C3752D5"/>
    <w:rsid w:val="4C73547C"/>
    <w:rsid w:val="4C7D74B7"/>
    <w:rsid w:val="4C883D82"/>
    <w:rsid w:val="4C8F3363"/>
    <w:rsid w:val="4C947BAF"/>
    <w:rsid w:val="4C9C2831"/>
    <w:rsid w:val="4CB42DC9"/>
    <w:rsid w:val="4CD40D75"/>
    <w:rsid w:val="4CE4545C"/>
    <w:rsid w:val="4CEA2347"/>
    <w:rsid w:val="4D41465D"/>
    <w:rsid w:val="4D5A74CD"/>
    <w:rsid w:val="4D9258D3"/>
    <w:rsid w:val="4DAB55B7"/>
    <w:rsid w:val="4DAF1600"/>
    <w:rsid w:val="4DE60D60"/>
    <w:rsid w:val="4DF96CE5"/>
    <w:rsid w:val="4EA36C51"/>
    <w:rsid w:val="4ED545CA"/>
    <w:rsid w:val="4EDD03B5"/>
    <w:rsid w:val="4F041DE6"/>
    <w:rsid w:val="4F2A7373"/>
    <w:rsid w:val="4F365D17"/>
    <w:rsid w:val="4F471CD3"/>
    <w:rsid w:val="4F806F93"/>
    <w:rsid w:val="4F820F5D"/>
    <w:rsid w:val="4F8D1DDB"/>
    <w:rsid w:val="4FB05ACA"/>
    <w:rsid w:val="4FB8672C"/>
    <w:rsid w:val="4FBC5503"/>
    <w:rsid w:val="501A1195"/>
    <w:rsid w:val="50267B3A"/>
    <w:rsid w:val="504C2DF0"/>
    <w:rsid w:val="504E1452"/>
    <w:rsid w:val="50715259"/>
    <w:rsid w:val="50DC549F"/>
    <w:rsid w:val="50DE6667"/>
    <w:rsid w:val="50E61077"/>
    <w:rsid w:val="513A1AEF"/>
    <w:rsid w:val="515D57DD"/>
    <w:rsid w:val="516C77CE"/>
    <w:rsid w:val="51823496"/>
    <w:rsid w:val="51837B5F"/>
    <w:rsid w:val="51875CD1"/>
    <w:rsid w:val="51AE7DE7"/>
    <w:rsid w:val="51B11685"/>
    <w:rsid w:val="51CE66DB"/>
    <w:rsid w:val="52081BED"/>
    <w:rsid w:val="52236EFF"/>
    <w:rsid w:val="527D1EC8"/>
    <w:rsid w:val="528172AA"/>
    <w:rsid w:val="52BF7DD2"/>
    <w:rsid w:val="53C2401E"/>
    <w:rsid w:val="53EC4BF7"/>
    <w:rsid w:val="53F35F85"/>
    <w:rsid w:val="54001133"/>
    <w:rsid w:val="540168F4"/>
    <w:rsid w:val="54124B7D"/>
    <w:rsid w:val="54402F8B"/>
    <w:rsid w:val="545729B8"/>
    <w:rsid w:val="54752E3E"/>
    <w:rsid w:val="5495528E"/>
    <w:rsid w:val="5495703C"/>
    <w:rsid w:val="54DE6C35"/>
    <w:rsid w:val="5520491D"/>
    <w:rsid w:val="55326F81"/>
    <w:rsid w:val="554C1DF1"/>
    <w:rsid w:val="557650C0"/>
    <w:rsid w:val="557D01FC"/>
    <w:rsid w:val="557E3F74"/>
    <w:rsid w:val="559B4B26"/>
    <w:rsid w:val="55A21A11"/>
    <w:rsid w:val="55CB6607"/>
    <w:rsid w:val="55DB4F23"/>
    <w:rsid w:val="55E60E8B"/>
    <w:rsid w:val="55F81F79"/>
    <w:rsid w:val="561F7505"/>
    <w:rsid w:val="562E14F6"/>
    <w:rsid w:val="56462CE4"/>
    <w:rsid w:val="56496330"/>
    <w:rsid w:val="56521B76"/>
    <w:rsid w:val="565828B0"/>
    <w:rsid w:val="56582A17"/>
    <w:rsid w:val="567C04B4"/>
    <w:rsid w:val="567F1D52"/>
    <w:rsid w:val="568B4B9B"/>
    <w:rsid w:val="56B63AE3"/>
    <w:rsid w:val="56ED315F"/>
    <w:rsid w:val="57387C5F"/>
    <w:rsid w:val="574D3BFE"/>
    <w:rsid w:val="57541431"/>
    <w:rsid w:val="577109C8"/>
    <w:rsid w:val="578A30A4"/>
    <w:rsid w:val="57B343A9"/>
    <w:rsid w:val="58597148"/>
    <w:rsid w:val="585F62DF"/>
    <w:rsid w:val="586E02D0"/>
    <w:rsid w:val="58AC2BA6"/>
    <w:rsid w:val="58B61927"/>
    <w:rsid w:val="58D520FD"/>
    <w:rsid w:val="58D740C7"/>
    <w:rsid w:val="590F1AB3"/>
    <w:rsid w:val="59142684"/>
    <w:rsid w:val="593A6404"/>
    <w:rsid w:val="595C281E"/>
    <w:rsid w:val="59822285"/>
    <w:rsid w:val="5991071A"/>
    <w:rsid w:val="59CE54CA"/>
    <w:rsid w:val="5A225816"/>
    <w:rsid w:val="5A875D41"/>
    <w:rsid w:val="5A971D60"/>
    <w:rsid w:val="5AB32912"/>
    <w:rsid w:val="5AD22D98"/>
    <w:rsid w:val="5AFA409D"/>
    <w:rsid w:val="5B060C94"/>
    <w:rsid w:val="5B2353A2"/>
    <w:rsid w:val="5B3D3F8A"/>
    <w:rsid w:val="5B3F5F54"/>
    <w:rsid w:val="5B4E6197"/>
    <w:rsid w:val="5B9E0ECC"/>
    <w:rsid w:val="5C3D077D"/>
    <w:rsid w:val="5C5D3845"/>
    <w:rsid w:val="5C735EB5"/>
    <w:rsid w:val="5C853E3A"/>
    <w:rsid w:val="5C9916B1"/>
    <w:rsid w:val="5CAE15E3"/>
    <w:rsid w:val="5CAE513F"/>
    <w:rsid w:val="5CBB2094"/>
    <w:rsid w:val="5CCC1A69"/>
    <w:rsid w:val="5CE943C9"/>
    <w:rsid w:val="5D7843A7"/>
    <w:rsid w:val="5DFD637E"/>
    <w:rsid w:val="5E055233"/>
    <w:rsid w:val="5E1436C8"/>
    <w:rsid w:val="5E451AD3"/>
    <w:rsid w:val="5E473A9D"/>
    <w:rsid w:val="5E6261E1"/>
    <w:rsid w:val="5E8F0FA0"/>
    <w:rsid w:val="5EB32EE1"/>
    <w:rsid w:val="5EFF1AED"/>
    <w:rsid w:val="5F5521EA"/>
    <w:rsid w:val="5F7C7776"/>
    <w:rsid w:val="5F920338"/>
    <w:rsid w:val="5FB80713"/>
    <w:rsid w:val="600C6FB6"/>
    <w:rsid w:val="600D4872"/>
    <w:rsid w:val="60252844"/>
    <w:rsid w:val="60716BAF"/>
    <w:rsid w:val="609E371C"/>
    <w:rsid w:val="60D34F34"/>
    <w:rsid w:val="60E92BEA"/>
    <w:rsid w:val="60F31CBA"/>
    <w:rsid w:val="619A3EE4"/>
    <w:rsid w:val="623954AB"/>
    <w:rsid w:val="625B6FBC"/>
    <w:rsid w:val="634C7460"/>
    <w:rsid w:val="636563E1"/>
    <w:rsid w:val="637718CB"/>
    <w:rsid w:val="637C5104"/>
    <w:rsid w:val="639C03E7"/>
    <w:rsid w:val="63CE44AC"/>
    <w:rsid w:val="63D062E3"/>
    <w:rsid w:val="63FC70D8"/>
    <w:rsid w:val="644B5969"/>
    <w:rsid w:val="647E5D3F"/>
    <w:rsid w:val="650D2C1F"/>
    <w:rsid w:val="651162CA"/>
    <w:rsid w:val="653D3504"/>
    <w:rsid w:val="65936F14"/>
    <w:rsid w:val="65AD68DC"/>
    <w:rsid w:val="65B55790"/>
    <w:rsid w:val="664E69CF"/>
    <w:rsid w:val="6663343E"/>
    <w:rsid w:val="66854D8C"/>
    <w:rsid w:val="669E4476"/>
    <w:rsid w:val="66BC66AA"/>
    <w:rsid w:val="66C70B33"/>
    <w:rsid w:val="670509AF"/>
    <w:rsid w:val="679D64DC"/>
    <w:rsid w:val="679F04A6"/>
    <w:rsid w:val="67D3538C"/>
    <w:rsid w:val="67DA14DE"/>
    <w:rsid w:val="681542C4"/>
    <w:rsid w:val="68466B73"/>
    <w:rsid w:val="68A970BB"/>
    <w:rsid w:val="68C02A57"/>
    <w:rsid w:val="68EA5751"/>
    <w:rsid w:val="68EB3277"/>
    <w:rsid w:val="68FE11FC"/>
    <w:rsid w:val="690F11B3"/>
    <w:rsid w:val="69252C2D"/>
    <w:rsid w:val="69586B5E"/>
    <w:rsid w:val="696C085C"/>
    <w:rsid w:val="6A1B17E0"/>
    <w:rsid w:val="6A3179FB"/>
    <w:rsid w:val="6A715EEA"/>
    <w:rsid w:val="6A723C50"/>
    <w:rsid w:val="6A935974"/>
    <w:rsid w:val="6AA67D9D"/>
    <w:rsid w:val="6ADA35A3"/>
    <w:rsid w:val="6AFB1E97"/>
    <w:rsid w:val="6B864EA6"/>
    <w:rsid w:val="6B981494"/>
    <w:rsid w:val="6BBA3B00"/>
    <w:rsid w:val="6BDA7CFF"/>
    <w:rsid w:val="6C1A3DE9"/>
    <w:rsid w:val="6C4B29AA"/>
    <w:rsid w:val="6CD504C6"/>
    <w:rsid w:val="6CE40709"/>
    <w:rsid w:val="6CEB1A97"/>
    <w:rsid w:val="6D033285"/>
    <w:rsid w:val="6D1A412B"/>
    <w:rsid w:val="6D601BEC"/>
    <w:rsid w:val="6DD16EDF"/>
    <w:rsid w:val="6DE210EC"/>
    <w:rsid w:val="6E315BD0"/>
    <w:rsid w:val="6EB8009F"/>
    <w:rsid w:val="6F887A72"/>
    <w:rsid w:val="6FE74798"/>
    <w:rsid w:val="6FF034B5"/>
    <w:rsid w:val="70035E4A"/>
    <w:rsid w:val="702A0B29"/>
    <w:rsid w:val="704936A5"/>
    <w:rsid w:val="705D0EFE"/>
    <w:rsid w:val="70674094"/>
    <w:rsid w:val="70787AE6"/>
    <w:rsid w:val="70BA00FF"/>
    <w:rsid w:val="70E60BD5"/>
    <w:rsid w:val="70FF1FB5"/>
    <w:rsid w:val="713F23B2"/>
    <w:rsid w:val="717A163C"/>
    <w:rsid w:val="71924BD7"/>
    <w:rsid w:val="719F40F5"/>
    <w:rsid w:val="71B132B0"/>
    <w:rsid w:val="71BC3A02"/>
    <w:rsid w:val="71CD3E62"/>
    <w:rsid w:val="71EF202A"/>
    <w:rsid w:val="71F65166"/>
    <w:rsid w:val="72200435"/>
    <w:rsid w:val="72216BC4"/>
    <w:rsid w:val="72F84F0E"/>
    <w:rsid w:val="730C2768"/>
    <w:rsid w:val="735C724B"/>
    <w:rsid w:val="73B928EF"/>
    <w:rsid w:val="73EC4A73"/>
    <w:rsid w:val="73EF1E6D"/>
    <w:rsid w:val="74033B6B"/>
    <w:rsid w:val="74857D64"/>
    <w:rsid w:val="74E27C24"/>
    <w:rsid w:val="7506180B"/>
    <w:rsid w:val="751A5826"/>
    <w:rsid w:val="751B4A79"/>
    <w:rsid w:val="75232716"/>
    <w:rsid w:val="754F701B"/>
    <w:rsid w:val="75610B49"/>
    <w:rsid w:val="756920F3"/>
    <w:rsid w:val="75995B66"/>
    <w:rsid w:val="75BA46FD"/>
    <w:rsid w:val="75C15A8B"/>
    <w:rsid w:val="75E672A0"/>
    <w:rsid w:val="76B20F7F"/>
    <w:rsid w:val="76D72C3A"/>
    <w:rsid w:val="76D77202"/>
    <w:rsid w:val="77071BC4"/>
    <w:rsid w:val="7772528F"/>
    <w:rsid w:val="77843214"/>
    <w:rsid w:val="77A959CF"/>
    <w:rsid w:val="77C96E79"/>
    <w:rsid w:val="77D71596"/>
    <w:rsid w:val="77E141C3"/>
    <w:rsid w:val="77E47A45"/>
    <w:rsid w:val="77FE6B23"/>
    <w:rsid w:val="7836450F"/>
    <w:rsid w:val="78AF520D"/>
    <w:rsid w:val="78D41F79"/>
    <w:rsid w:val="78FD6DDA"/>
    <w:rsid w:val="79314CD6"/>
    <w:rsid w:val="795F1F28"/>
    <w:rsid w:val="79BF22E2"/>
    <w:rsid w:val="79E409FD"/>
    <w:rsid w:val="79FE105C"/>
    <w:rsid w:val="7A100D8F"/>
    <w:rsid w:val="7A122D59"/>
    <w:rsid w:val="7A5C0769"/>
    <w:rsid w:val="7A5E7D4D"/>
    <w:rsid w:val="7A653295"/>
    <w:rsid w:val="7A7E3F4B"/>
    <w:rsid w:val="7A8A6D94"/>
    <w:rsid w:val="7A996FD7"/>
    <w:rsid w:val="7AC027B5"/>
    <w:rsid w:val="7AC676A0"/>
    <w:rsid w:val="7AE80322"/>
    <w:rsid w:val="7AED10D1"/>
    <w:rsid w:val="7B430CF1"/>
    <w:rsid w:val="7B4B1FF9"/>
    <w:rsid w:val="7BF30969"/>
    <w:rsid w:val="7C345209"/>
    <w:rsid w:val="7C354ADD"/>
    <w:rsid w:val="7C6829F0"/>
    <w:rsid w:val="7C6B49A3"/>
    <w:rsid w:val="7C7750F6"/>
    <w:rsid w:val="7CB93960"/>
    <w:rsid w:val="7CBE2D25"/>
    <w:rsid w:val="7CDE2C92"/>
    <w:rsid w:val="7D4F7E21"/>
    <w:rsid w:val="7D5D42EC"/>
    <w:rsid w:val="7D7635FF"/>
    <w:rsid w:val="7D8B70AB"/>
    <w:rsid w:val="7D985324"/>
    <w:rsid w:val="7DC73E5B"/>
    <w:rsid w:val="7DE0510C"/>
    <w:rsid w:val="7E024E93"/>
    <w:rsid w:val="7E6E21FA"/>
    <w:rsid w:val="7EEA0533"/>
    <w:rsid w:val="7EFC5D86"/>
    <w:rsid w:val="7F17496E"/>
    <w:rsid w:val="7F233313"/>
    <w:rsid w:val="7F376DBE"/>
    <w:rsid w:val="7F5259A6"/>
    <w:rsid w:val="7F594F87"/>
    <w:rsid w:val="7F617665"/>
    <w:rsid w:val="7F6776A3"/>
    <w:rsid w:val="7FA501CC"/>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7"/>
    <w:qFormat/>
    <w:uiPriority w:val="0"/>
    <w:pPr>
      <w:jc w:val="left"/>
    </w:pPr>
    <w:rPr>
      <w:rFonts w:ascii="Calibri" w:hAnsi="Calibri" w:eastAsia="宋体" w:cs="Times New Roman"/>
      <w:kern w:val="0"/>
      <w:sz w:val="24"/>
      <w:szCs w:val="24"/>
      <w:lang w:val="en-US" w:eastAsia="zh-CN" w:bidi="ar"/>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customStyle="1" w:styleId="17">
    <w:name w:val="NormalCharacter"/>
    <w:link w:val="1"/>
    <w:semiHidden/>
    <w:qFormat/>
    <w:uiPriority w:val="0"/>
    <w:rPr>
      <w:rFonts w:ascii="Calibri" w:hAnsi="Calibri" w:eastAsia="宋体" w:cs="Times New Roman"/>
      <w:kern w:val="0"/>
      <w:sz w:val="24"/>
      <w:szCs w:val="24"/>
      <w:lang w:val="en-US" w:eastAsia="zh-CN" w:bidi="ar"/>
    </w:rPr>
  </w:style>
  <w:style w:type="paragraph" w:customStyle="1" w:styleId="18">
    <w:name w:val="Body text|1"/>
    <w:basedOn w:val="1"/>
    <w:qFormat/>
    <w:uiPriority w:val="0"/>
    <w:pPr>
      <w:widowControl w:val="0"/>
      <w:shd w:val="clear" w:color="auto" w:fill="auto"/>
      <w:spacing w:line="377" w:lineRule="auto"/>
      <w:ind w:firstLine="400"/>
    </w:pPr>
    <w:rPr>
      <w:rFonts w:ascii="宋体" w:hAnsi="宋体" w:eastAsia="宋体" w:cs="宋体"/>
      <w:sz w:val="28"/>
      <w:szCs w:val="28"/>
      <w:u w:val="none"/>
      <w:shd w:val="clear" w:color="auto" w:fill="auto"/>
      <w:lang w:val="zh-TW" w:eastAsia="zh-TW" w:bidi="zh-TW"/>
    </w:rPr>
  </w:style>
  <w:style w:type="paragraph" w:customStyle="1" w:styleId="19">
    <w:name w:val="GB正文"/>
    <w:basedOn w:val="1"/>
    <w:qFormat/>
    <w:uiPriority w:val="0"/>
    <w:pPr>
      <w:spacing w:line="590" w:lineRule="exact"/>
      <w:ind w:firstLine="707" w:firstLineChars="221"/>
    </w:pPr>
    <w:rPr>
      <w:rFonts w:ascii="仿宋_GB2312" w:hAnsi="Times New Roman" w:eastAsia="仿宋_GB2312"/>
      <w:color w:val="000000"/>
      <w:spacing w:val="6"/>
      <w:sz w:val="32"/>
      <w:szCs w:val="32"/>
    </w:rPr>
  </w:style>
  <w:style w:type="paragraph" w:customStyle="1" w:styleId="20">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paragraph" w:customStyle="1" w:styleId="21">
    <w:name w:val="闻政正文"/>
    <w:basedOn w:val="1"/>
    <w:qFormat/>
    <w:uiPriority w:val="0"/>
    <w:pPr>
      <w:spacing w:line="500" w:lineRule="exact"/>
      <w:ind w:firstLine="883" w:firstLineChars="200"/>
    </w:pPr>
    <w:rPr>
      <w:rFonts w:ascii="Times New Roman" w:hAnsi="Times New Roman" w:eastAsia="仿宋_GB2312"/>
      <w:kern w:val="0"/>
      <w:sz w:val="28"/>
      <w:szCs w:val="28"/>
    </w:rPr>
  </w:style>
  <w:style w:type="paragraph" w:customStyle="1" w:styleId="22">
    <w:name w:val="列出段落1"/>
    <w:basedOn w:val="1"/>
    <w:qFormat/>
    <w:uiPriority w:val="0"/>
    <w:pPr>
      <w:ind w:firstLine="420" w:firstLineChars="200"/>
    </w:pPr>
  </w:style>
  <w:style w:type="character" w:customStyle="1" w:styleId="23">
    <w:name w:val="font41"/>
    <w:basedOn w:val="15"/>
    <w:qFormat/>
    <w:uiPriority w:val="0"/>
    <w:rPr>
      <w:rFonts w:hint="default" w:ascii="Times New Roman" w:hAnsi="Times New Roman" w:cs="Times New Roman"/>
      <w:color w:val="000000"/>
      <w:sz w:val="22"/>
      <w:szCs w:val="22"/>
      <w:u w:val="none"/>
    </w:rPr>
  </w:style>
  <w:style w:type="character" w:customStyle="1" w:styleId="24">
    <w:name w:val="font31"/>
    <w:basedOn w:val="15"/>
    <w:qFormat/>
    <w:uiPriority w:val="0"/>
    <w:rPr>
      <w:rFonts w:hint="eastAsia" w:ascii="仿宋" w:hAnsi="仿宋" w:eastAsia="仿宋" w:cs="仿宋"/>
      <w:color w:val="000000"/>
      <w:sz w:val="22"/>
      <w:szCs w:val="22"/>
      <w:u w:val="none"/>
    </w:rPr>
  </w:style>
  <w:style w:type="character" w:customStyle="1" w:styleId="25">
    <w:name w:val="font101"/>
    <w:basedOn w:val="15"/>
    <w:qFormat/>
    <w:uiPriority w:val="0"/>
    <w:rPr>
      <w:rFonts w:hint="eastAsia" w:ascii="仿宋_GB2312" w:eastAsia="仿宋_GB2312" w:cs="仿宋_GB2312"/>
      <w:color w:val="C00000"/>
      <w:sz w:val="24"/>
      <w:szCs w:val="24"/>
      <w:u w:val="none"/>
    </w:rPr>
  </w:style>
  <w:style w:type="character" w:customStyle="1" w:styleId="26">
    <w:name w:val="font111"/>
    <w:basedOn w:val="15"/>
    <w:qFormat/>
    <w:uiPriority w:val="0"/>
    <w:rPr>
      <w:rFonts w:hint="eastAsia" w:ascii="仿宋_GB2312" w:eastAsia="仿宋_GB2312" w:cs="仿宋_GB2312"/>
      <w:color w:val="FF0000"/>
      <w:sz w:val="24"/>
      <w:szCs w:val="24"/>
      <w:u w:val="none"/>
    </w:rPr>
  </w:style>
  <w:style w:type="character" w:customStyle="1" w:styleId="27">
    <w:name w:val="font61"/>
    <w:basedOn w:val="15"/>
    <w:qFormat/>
    <w:uiPriority w:val="0"/>
    <w:rPr>
      <w:rFonts w:hint="eastAsia" w:ascii="仿宋_GB2312" w:eastAsia="仿宋_GB2312" w:cs="仿宋_GB2312"/>
      <w:color w:val="000000"/>
      <w:sz w:val="24"/>
      <w:szCs w:val="24"/>
      <w:u w:val="none"/>
    </w:rPr>
  </w:style>
  <w:style w:type="character" w:customStyle="1" w:styleId="28">
    <w:name w:val="font51"/>
    <w:basedOn w:val="15"/>
    <w:qFormat/>
    <w:uiPriority w:val="0"/>
    <w:rPr>
      <w:rFonts w:hint="eastAsia" w:ascii="宋体" w:hAnsi="宋体" w:eastAsia="宋体" w:cs="宋体"/>
      <w:color w:val="000000"/>
      <w:sz w:val="22"/>
      <w:szCs w:val="22"/>
      <w:u w:val="none"/>
    </w:rPr>
  </w:style>
  <w:style w:type="character" w:customStyle="1" w:styleId="29">
    <w:name w:val="font11"/>
    <w:basedOn w:val="15"/>
    <w:qFormat/>
    <w:uiPriority w:val="0"/>
    <w:rPr>
      <w:rFonts w:hint="default" w:ascii="Times New Roman" w:hAnsi="Times New Roman" w:cs="Times New Roman"/>
      <w:color w:val="000000"/>
      <w:sz w:val="22"/>
      <w:szCs w:val="22"/>
      <w:u w:val="none"/>
    </w:rPr>
  </w:style>
  <w:style w:type="character" w:customStyle="1" w:styleId="30">
    <w:name w:val="font21"/>
    <w:basedOn w:val="15"/>
    <w:qFormat/>
    <w:uiPriority w:val="0"/>
    <w:rPr>
      <w:rFonts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5507c76b-f4a9-4f5e-bf0e-cc80cee2120b</errorID>
      <errorWord>日至2026年</errorWord>
      <group>L1_Word</group>
      <groupName>字词问题</groupName>
      <ability>L2_Typo</ability>
      <abilityName>字词错误</abilityName>
      <candidateList>
        <item>日起至2026年</item>
      </candidateList>
      <explain/>
      <paraID>137035E4</paraID>
      <start>35</start>
      <end>42</end>
      <status>unmodified</status>
      <modifiedWord/>
      <trackRevisions>false</trackRevisions>
    </reviewItem>
    <reviewItem>
      <errorID>f3e4e7e1-569f-464f-938c-1912f2cc95d3</errorID>
      <errorWord>指</errorWord>
      <group>L1_Word</group>
      <groupName>字词问题</groupName>
      <ability>L2_Typo</ability>
      <abilityName>字词错误</abilityName>
      <candidateList>
        <item>指导</item>
      </candidateList>
      <explain/>
      <paraID>185CCBC6</paraID>
      <start>72</start>
      <end>74</end>
      <status>modified</status>
      <modifiedWord>指导</modifiedWord>
      <trackRevisions>false</trackRevisions>
    </reviewItem>
    <reviewItem>
      <errorID>ce3b2ac3-6c32-4a92-a070-fedfa624f819</errorID>
      <errorWord>；</errorWord>
      <group>L1_Word</group>
      <groupName>字词问题</groupName>
      <ability>L2_Typo</ability>
      <abilityName>字词错误</abilityName>
      <candidateList>
        <item>；在</item>
      </candidateList>
      <explain/>
      <paraID>1049510E</paraID>
      <start>304</start>
      <end>305</end>
      <status>ignored</status>
      <modifiedWord/>
      <trackRevisions>false</trackRevisions>
    </reviewItem>
    <reviewItem>
      <errorID>d4b1cfaa-2c18-4a7c-8538-81ba5badaf40</errorID>
      <errorWord>日至2026年</errorWord>
      <group>L1_Word</group>
      <groupName>字词问题</groupName>
      <ability>L2_Typo</ability>
      <abilityName>字词错误</abilityName>
      <candidateList>
        <item>日起至2026年</item>
      </candidateList>
      <explain/>
      <paraID>3A7C9645</paraID>
      <start>19</start>
      <end>26</end>
      <status>unmodified</status>
      <modifiedWord/>
      <trackRevisions>false</trackRevisions>
    </reviewItem>
    <reviewItem>
      <errorID>dce4c32e-ccc4-432a-894c-e87fe6b5c91e</errorID>
      <errorWord>委托后</errorWord>
      <group>L1_Word</group>
      <groupName>字词问题</groupName>
      <ability>L2_Typo</ability>
      <abilityName>字词错误</abilityName>
      <candidateList>
        <item>委托</item>
      </candidateList>
      <explain/>
      <paraID>6CCFC24F</paraID>
      <start>7</start>
      <end>10</end>
      <status>unmodified</status>
      <modifiedWord/>
      <trackRevisions>false</trackRevisions>
    </reviewItem>
    <reviewItem>
      <errorID>31f40adc-0392-4261-aa93-5586037b7e12</errorID>
      <errorWord>年度</errorWord>
      <group>L1_Word</group>
      <groupName>字词问题</groupName>
      <ability>L2_Typo</ability>
      <abilityName>字词错误</abilityName>
      <candidateList>
        <item>年</item>
      </candidateList>
      <explain/>
      <paraID>6E6D19B5</paraID>
      <start>160</start>
      <end>161</end>
      <status>modified</status>
      <modifiedWord>年</modifiedWord>
      <trackRevisions>false</trackRevisions>
    </reviewItem>
    <reviewItem>
      <errorID>3f6adb72-e05f-4b40-a156-90a2cf069c9e</errorID>
      <errorWord>年度</errorWord>
      <group>L1_Word</group>
      <groupName>字词问题</groupName>
      <ability>L2_Typo</ability>
      <abilityName>字词错误</abilityName>
      <candidateList>
        <item>年</item>
      </candidateList>
      <explain/>
      <paraID>3FE5097B</paraID>
      <start>160</start>
      <end>161</end>
      <status>modified</status>
      <modifiedWord>年</modifiedWord>
      <trackRevisions>false</trackRevisions>
    </reviewItem>
    <reviewItem>
      <errorID>62720f89-24e4-4ebe-a602-392f0bacb62b</errorID>
      <errorWord>改善</errorWord>
      <group>L1_Grammar</group>
      <groupName>语法问题</groupName>
      <ability>L2_Grammar</ability>
      <abilityName>语法错误</abilityName>
      <candidateList>
        <item>解决</item>
      </candidateList>
      <explain>“问题～改善”搭配不当，建议修改为“问题～解决”。</explain>
      <paraID>4B66E5BF</paraID>
      <start>30</start>
      <end>32</end>
      <status>unmodified</status>
      <modifiedWord/>
      <trackRevisions>false</trackRevisions>
    </reviewItem>
    <reviewItem>
      <errorID>28798319-e902-49e7-8cff-f44367de3aa8</errorID>
      <errorWord>好</errorWord>
      <group>L1_Word</group>
      <groupName>字词问题</groupName>
      <ability>L2_Typo</ability>
      <abilityName>字词错误</abilityName>
      <candidateList>
        <item>高</item>
      </candidateList>
      <explain/>
      <paraID> 98B84F9</paraID>
      <start>34</start>
      <end>35</end>
      <status>unmodified</status>
      <modifiedWord/>
      <trackRevisions>false</trackRevisions>
    </reviewItem>
    <reviewItem>
      <errorID>d4672359-2700-473f-b44b-1a401bf95491</errorID>
      <errorWord>（</errorWord>
      <group>L1_Format</group>
      <groupName>格式问题</groupName>
      <ability>L2_HalfPunc_CN</ability>
      <abilityName>全半角问题</abilityName>
      <candidateList>
        <item>(</item>
      </candidateList>
      <explain>文本全半角错误。</explain>
      <paraID> 98B84F9</paraID>
      <start>181</start>
      <end>182</end>
      <status>unmodified</status>
      <modifiedWord/>
      <trackRevisions>false</trackRevisions>
    </reviewItem>
    <reviewItem>
      <errorID>f290e146-6f73-49a2-9555-4ed8730bb962</errorID>
      <errorWord>）。</errorWord>
      <group>L1_Format</group>
      <groupName>格式问题</groupName>
      <ability>L2_HalfPunc_CN</ability>
      <abilityName>全半角问题</abilityName>
      <candidateList>
        <item>).</item>
      </candidateList>
      <explain>文本全半角错误。</explain>
      <paraID> 98B84F9</paraID>
      <start>189</start>
      <end>191</end>
      <status>unmodified</status>
      <modifiedWord/>
      <trackRevisions>false</trackRevisions>
    </reviewItem>
    <reviewItem>
      <errorID>67bf913f-e0d5-4cf1-b0d5-8a1a911fff73</errorID>
      <errorWord>好</errorWord>
      <group>L1_Word</group>
      <groupName>字词问题</groupName>
      <ability>L2_Typo</ability>
      <abilityName>字词错误</abilityName>
      <candidateList>
        <item>高</item>
      </candidateList>
      <explain/>
      <paraID>3BD91BA3</paraID>
      <start>34</start>
      <end>35</end>
      <status>unmodified</status>
      <modifiedWord/>
      <trackRevisions>false</trackRevisions>
    </reviewItem>
    <reviewItem>
      <errorID>38c046e0-0dcb-43dc-be10-ce4f964b90a3</errorID>
      <errorWord>（</errorWord>
      <group>L1_Format</group>
      <groupName>格式问题</groupName>
      <ability>L2_HalfPunc_CN</ability>
      <abilityName>全半角问题</abilityName>
      <candidateList>
        <item>(</item>
      </candidateList>
      <explain>文本全半角错误。</explain>
      <paraID>3BD91BA3</paraID>
      <start>276</start>
      <end>277</end>
      <status>unmodified</status>
      <modifiedWord/>
      <trackRevisions>false</trackRevisions>
    </reviewItem>
    <reviewItem>
      <errorID>c88873a1-3358-49e3-b536-5476c3396257</errorID>
      <errorWord>）。</errorWord>
      <group>L1_Format</group>
      <groupName>格式问题</groupName>
      <ability>L2_HalfPunc_CN</ability>
      <abilityName>全半角问题</abilityName>
      <candidateList>
        <item>).</item>
      </candidateList>
      <explain>文本全半角错误。</explain>
      <paraID>3BD91BA3</paraID>
      <start>284</start>
      <end>286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452bbf-254b-496b-997a-fb429d91a7ce}">
  <ds:schemaRefs/>
</ds:datastoreItem>
</file>

<file path=docProps/app.xml><?xml version="1.0" encoding="utf-8"?>
<Properties xmlns="http://schemas.openxmlformats.org/officeDocument/2006/extended-properties" xmlns:vt="http://schemas.openxmlformats.org/officeDocument/2006/docPropsVTypes">
  <Template>Normal.dotm</Template>
  <Pages>9</Pages>
  <Words>108</Words>
  <Characters>117</Characters>
  <Lines>0</Lines>
  <Paragraphs>0</Paragraphs>
  <TotalTime>11</TotalTime>
  <ScaleCrop>false</ScaleCrop>
  <LinksUpToDate>false</LinksUpToDate>
  <CharactersWithSpaces>117</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2023-07-03T09:16:00Z</dcterms:created>
  <dc:creator>Q.</dc:creator>
  <cp:lastModifiedBy>user</cp:lastModifiedBy>
  <cp:lastPrinted>2023-07-05T09:41:00Z</cp:lastPrinted>
  <dcterms:modified xsi:type="dcterms:W3CDTF">2026-10-22T11:00:59Z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7F664E7436D148F182967B5286CEA5A4_13</vt:lpwstr>
  </property>
  <property fmtid="{D5CDD505-2E9C-101B-9397-08002B2CF9AE}" pid="4" name="KSOTemplateDocerSaveRecord">
    <vt:lpwstr>eyJoZGlkIjoiMzU2YWNjYWM0ZjQzNTYwYzEyN2VlYjEyOTY5OGUxZDciLCJ1c2VySWQiOiIxNTUxMTYxNjMwIn0=</vt:lpwstr>
  </property>
</Properties>
</file>