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9"/>
        <w:rPr>
          <w:rFonts w:hint="default" w:ascii="Times New Roman" w:hAnsi="Times New Roman" w:eastAsia="黑体" w:cs="Times New Roman"/>
          <w:b/>
          <w:bCs/>
          <w:color w:val="auto"/>
          <w:sz w:val="52"/>
          <w:szCs w:val="52"/>
          <w:highlight w:val="none"/>
          <w:lang w:val="en-US" w:eastAsia="zh-CN"/>
        </w:rPr>
      </w:pPr>
    </w:p>
    <w:p>
      <w:pPr>
        <w:jc w:val="center"/>
        <w:outlineLvl w:val="9"/>
        <w:rPr>
          <w:rFonts w:hint="default" w:ascii="Times New Roman" w:hAnsi="Times New Roman" w:eastAsia="黑体" w:cs="Times New Roman"/>
          <w:b/>
          <w:bCs/>
          <w:color w:val="auto"/>
          <w:sz w:val="52"/>
          <w:szCs w:val="52"/>
          <w:highlight w:val="none"/>
          <w:lang w:val="en-US" w:eastAsia="zh-CN"/>
        </w:rPr>
      </w:pPr>
    </w:p>
    <w:p>
      <w:pPr>
        <w:jc w:val="center"/>
        <w:outlineLvl w:val="9"/>
        <w:rPr>
          <w:ins w:id="0" w:author="叁月三" w:date="2026-09-22T20:38:44Z"/>
          <w:rFonts w:hint="default" w:ascii="Times New Roman" w:hAnsi="Times New Roman" w:eastAsia="黑体" w:cs="Times New Roman"/>
          <w:b/>
          <w:bCs/>
          <w:color w:val="auto"/>
          <w:sz w:val="52"/>
          <w:szCs w:val="52"/>
          <w:highlight w:val="none"/>
          <w:lang w:val="en-US" w:eastAsia="zh-CN"/>
        </w:rPr>
      </w:pPr>
      <w:bookmarkStart w:id="0" w:name="_Toc21564"/>
      <w:r>
        <w:rPr>
          <w:rFonts w:hint="default" w:ascii="Times New Roman" w:hAnsi="Times New Roman" w:eastAsia="黑体" w:cs="Times New Roman"/>
          <w:b/>
          <w:bCs/>
          <w:color w:val="auto"/>
          <w:sz w:val="52"/>
          <w:szCs w:val="52"/>
          <w:highlight w:val="none"/>
          <w:lang w:val="en-US" w:eastAsia="zh-CN"/>
        </w:rPr>
        <w:t>吐鲁番市本级2025年度</w:t>
      </w:r>
      <w:bookmarkEnd w:id="0"/>
      <w:bookmarkStart w:id="1" w:name="_Toc3248"/>
    </w:p>
    <w:p>
      <w:pPr>
        <w:jc w:val="center"/>
        <w:outlineLvl w:val="9"/>
        <w:rPr>
          <w:rFonts w:hint="default" w:ascii="Times New Roman" w:hAnsi="Times New Roman" w:eastAsia="黑体" w:cs="Times New Roman"/>
          <w:b/>
          <w:bCs/>
          <w:color w:val="auto"/>
          <w:sz w:val="52"/>
          <w:szCs w:val="52"/>
          <w:highlight w:val="none"/>
          <w:lang w:val="en-US" w:eastAsia="zh-CN"/>
        </w:rPr>
      </w:pPr>
      <w:r>
        <w:rPr>
          <w:rFonts w:hint="default" w:ascii="Times New Roman" w:hAnsi="Times New Roman" w:eastAsia="黑体" w:cs="Times New Roman"/>
          <w:b/>
          <w:bCs/>
          <w:color w:val="auto"/>
          <w:sz w:val="52"/>
          <w:szCs w:val="52"/>
          <w:highlight w:val="none"/>
          <w:lang w:val="en-US" w:eastAsia="zh-CN"/>
        </w:rPr>
        <w:t>预算绩效评价报告</w:t>
      </w:r>
      <w:bookmarkEnd w:id="1"/>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jc w:val="center"/>
        <w:rPr>
          <w:rFonts w:hint="default" w:ascii="Times New Roman" w:hAnsi="Times New Roman" w:eastAsia="方正小标宋_GBK" w:cs="Times New Roman"/>
          <w:b/>
          <w:bCs/>
          <w:color w:val="auto"/>
          <w:sz w:val="48"/>
          <w:szCs w:val="48"/>
          <w:highlight w:val="none"/>
          <w:lang w:val="en-US" w:eastAsia="zh-CN"/>
        </w:rPr>
      </w:pPr>
    </w:p>
    <w:p>
      <w:pPr>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项目名称：2025年聘请中介机构审计费</w:t>
      </w:r>
    </w:p>
    <w:p>
      <w:pPr>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项目单位：吐鲁番市审计局</w:t>
      </w:r>
    </w:p>
    <w:p>
      <w:pPr>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主管部门：吐鲁番市审计局</w:t>
      </w:r>
    </w:p>
    <w:p>
      <w:pPr>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委托单位：吐鲁番市财政局</w:t>
      </w:r>
    </w:p>
    <w:p>
      <w:pPr>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评价机构：新疆财讯睿智信息咨询有限公司</w:t>
      </w:r>
    </w:p>
    <w:p>
      <w:pPr>
        <w:jc w:val="center"/>
        <w:rPr>
          <w:rFonts w:hint="default" w:ascii="Times New Roman" w:hAnsi="Times New Roman" w:eastAsia="黑体" w:cs="Times New Roman"/>
          <w:b w:val="0"/>
          <w:bCs w:val="0"/>
          <w:color w:val="auto"/>
          <w:sz w:val="32"/>
          <w:szCs w:val="32"/>
          <w:highlight w:val="yellow"/>
          <w:lang w:val="en-US" w:eastAsia="zh-CN"/>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r>
        <w:rPr>
          <w:rFonts w:hint="default" w:ascii="Times New Roman" w:hAnsi="Times New Roman" w:eastAsia="黑体" w:cs="Times New Roman"/>
          <w:b w:val="0"/>
          <w:bCs w:val="0"/>
          <w:color w:val="auto"/>
          <w:sz w:val="32"/>
          <w:szCs w:val="32"/>
          <w:highlight w:val="none"/>
          <w:lang w:val="en-US" w:eastAsia="zh-CN"/>
        </w:rPr>
        <w:t>2026年</w:t>
      </w:r>
      <w:r>
        <w:rPr>
          <w:rFonts w:hint="eastAsia" w:ascii="Times New Roman" w:hAnsi="Times New Roman" w:eastAsia="黑体" w:cs="Times New Roman"/>
          <w:b w:val="0"/>
          <w:bCs w:val="0"/>
          <w:color w:val="auto"/>
          <w:sz w:val="32"/>
          <w:szCs w:val="32"/>
          <w:highlight w:val="none"/>
          <w:lang w:val="en-US" w:eastAsia="zh-CN"/>
        </w:rPr>
        <w:t>8</w:t>
      </w:r>
      <w:r>
        <w:rPr>
          <w:rFonts w:hint="default" w:ascii="Times New Roman" w:hAnsi="Times New Roman" w:eastAsia="黑体" w:cs="Times New Roman"/>
          <w:b w:val="0"/>
          <w:bCs w:val="0"/>
          <w:color w:val="auto"/>
          <w:sz w:val="32"/>
          <w:szCs w:val="32"/>
          <w:highlight w:val="none"/>
          <w:lang w:val="en-US" w:eastAsia="zh-CN"/>
        </w:rPr>
        <w:t>月</w:t>
      </w:r>
    </w:p>
    <w:p>
      <w:pPr>
        <w:keepNext w:val="0"/>
        <w:keepLines w:val="0"/>
        <w:pageBreakBefore w:val="0"/>
        <w:widowControl/>
        <w:kinsoku/>
        <w:wordWrap/>
        <w:overflowPunct/>
        <w:topLinePunct w:val="0"/>
        <w:autoSpaceDE/>
        <w:autoSpaceDN/>
        <w:bidi w:val="0"/>
        <w:adjustRightInd/>
        <w:snapToGrid/>
        <w:spacing w:before="157" w:beforeLines="50" w:line="240" w:lineRule="auto"/>
        <w:jc w:val="center"/>
        <w:textAlignment w:val="auto"/>
        <w:outlineLvl w:val="0"/>
        <w:rPr>
          <w:rFonts w:hint="default" w:ascii="Times New Roman" w:hAnsi="Times New Roman" w:eastAsia="黑体" w:cs="Times New Roman"/>
          <w:b w:val="0"/>
          <w:bCs w:val="0"/>
          <w:color w:val="auto"/>
          <w:sz w:val="44"/>
          <w:szCs w:val="44"/>
          <w:highlight w:val="none"/>
          <w:lang w:val="en-US" w:eastAsia="zh-CN"/>
        </w:rPr>
      </w:pPr>
      <w:bookmarkStart w:id="2" w:name="_Toc11681"/>
      <w:bookmarkStart w:id="3" w:name="_Toc24590"/>
      <w:bookmarkStart w:id="4" w:name="_Toc28159"/>
      <w:bookmarkStart w:id="5" w:name="_Toc5178"/>
      <w:bookmarkStart w:id="6" w:name="_Toc23057"/>
      <w:r>
        <w:rPr>
          <w:rFonts w:hint="default" w:ascii="Times New Roman" w:hAnsi="Times New Roman" w:eastAsia="黑体" w:cs="Times New Roman"/>
          <w:b w:val="0"/>
          <w:bCs w:val="0"/>
          <w:color w:val="auto"/>
          <w:sz w:val="44"/>
          <w:szCs w:val="44"/>
          <w:highlight w:val="none"/>
          <w:lang w:val="en-US" w:eastAsia="zh-CN"/>
        </w:rPr>
        <w:t>摘</w:t>
      </w:r>
      <w:r>
        <w:rPr>
          <w:rFonts w:hint="eastAsia" w:ascii="Times New Roman" w:hAnsi="Times New Roman" w:eastAsia="黑体" w:cs="Times New Roman"/>
          <w:b w:val="0"/>
          <w:bCs w:val="0"/>
          <w:color w:val="auto"/>
          <w:sz w:val="44"/>
          <w:szCs w:val="44"/>
          <w:highlight w:val="none"/>
          <w:lang w:val="en-US" w:eastAsia="zh-CN"/>
        </w:rPr>
        <w:t xml:space="preserve">  </w:t>
      </w:r>
      <w:r>
        <w:rPr>
          <w:rFonts w:hint="default" w:ascii="Times New Roman" w:hAnsi="Times New Roman" w:eastAsia="黑体" w:cs="Times New Roman"/>
          <w:b w:val="0"/>
          <w:bCs w:val="0"/>
          <w:color w:val="auto"/>
          <w:sz w:val="44"/>
          <w:szCs w:val="44"/>
          <w:highlight w:val="none"/>
          <w:lang w:val="en-US" w:eastAsia="zh-CN"/>
        </w:rPr>
        <w:t>要</w:t>
      </w:r>
      <w:bookmarkEnd w:id="2"/>
      <w:bookmarkEnd w:id="3"/>
      <w:bookmarkEnd w:id="4"/>
      <w:bookmarkEnd w:id="5"/>
      <w:bookmarkEnd w:id="6"/>
    </w:p>
    <w:p>
      <w:pPr>
        <w:keepNext w:val="0"/>
        <w:keepLines w:val="0"/>
        <w:pageBreakBefore w:val="0"/>
        <w:numPr>
          <w:ilvl w:val="0"/>
          <w:numId w:val="1"/>
        </w:numPr>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黑体" w:cs="Times New Roman"/>
          <w:b w:val="0"/>
          <w:bCs w:val="0"/>
          <w:color w:val="auto"/>
          <w:kern w:val="0"/>
          <w:sz w:val="32"/>
          <w:szCs w:val="32"/>
          <w:highlight w:val="none"/>
          <w:lang w:val="en-US" w:eastAsia="zh-CN" w:bidi="en-US"/>
        </w:rPr>
      </w:pPr>
      <w:bookmarkStart w:id="7" w:name="_Toc21206"/>
      <w:r>
        <w:rPr>
          <w:rFonts w:hint="default" w:ascii="Times New Roman" w:hAnsi="Times New Roman" w:eastAsia="黑体" w:cs="Times New Roman"/>
          <w:b w:val="0"/>
          <w:bCs w:val="0"/>
          <w:color w:val="auto"/>
          <w:kern w:val="0"/>
          <w:sz w:val="32"/>
          <w:szCs w:val="32"/>
          <w:highlight w:val="none"/>
          <w:lang w:bidi="en-US"/>
        </w:rPr>
        <w:t>项目</w:t>
      </w:r>
      <w:r>
        <w:rPr>
          <w:rFonts w:hint="default" w:ascii="Times New Roman" w:hAnsi="Times New Roman" w:eastAsia="黑体" w:cs="Times New Roman"/>
          <w:b w:val="0"/>
          <w:bCs w:val="0"/>
          <w:color w:val="auto"/>
          <w:kern w:val="0"/>
          <w:sz w:val="32"/>
          <w:szCs w:val="32"/>
          <w:highlight w:val="none"/>
          <w:lang w:val="en-US" w:eastAsia="zh-CN" w:bidi="en-US"/>
        </w:rPr>
        <w:t>概述</w:t>
      </w:r>
      <w:bookmarkEnd w:id="7"/>
    </w:p>
    <w:p>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9"/>
        <w:rPr>
          <w:rFonts w:hint="default" w:ascii="Times New Roman" w:hAnsi="Times New Roman" w:eastAsia="楷体" w:cs="Times New Roman"/>
          <w:b/>
          <w:bCs/>
          <w:color w:val="auto"/>
          <w:sz w:val="32"/>
          <w:szCs w:val="32"/>
          <w:highlight w:val="none"/>
          <w:lang w:val="en-US" w:eastAsia="zh-CN"/>
        </w:rPr>
      </w:pPr>
      <w:r>
        <w:rPr>
          <w:rFonts w:hint="eastAsia" w:ascii="楷体_GB2312" w:hAnsi="楷体_GB2312" w:eastAsia="楷体_GB2312" w:cs="楷体_GB2312"/>
          <w:b/>
          <w:bCs/>
          <w:color w:val="auto"/>
          <w:kern w:val="0"/>
          <w:sz w:val="32"/>
          <w:szCs w:val="32"/>
          <w:lang w:val="en-US" w:eastAsia="zh-CN" w:bidi="ar"/>
        </w:rPr>
        <w:t>（一）</w:t>
      </w:r>
      <w:r>
        <w:rPr>
          <w:rFonts w:hint="eastAsia" w:ascii="楷体_GB2312" w:hAnsi="楷体_GB2312" w:eastAsia="楷体_GB2312" w:cs="楷体_GB2312"/>
          <w:b/>
          <w:bCs/>
          <w:color w:val="auto"/>
          <w:sz w:val="32"/>
          <w:szCs w:val="32"/>
          <w:highlight w:val="none"/>
          <w:lang w:val="en-US" w:eastAsia="zh-CN"/>
        </w:rPr>
        <w:t>项目概述</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为贯彻落实党中央关于加强审计监督、实现审计全覆盖的决策部署，依据《中华人民共和国审计法》及《审计署聘请外部人员参与审计工作管理办法》关于“遇有审计力量不足或相关专业知识受限时，可以聘请社会中介机构参与审计工作，所需经费纳入财政预算管理”的规定，吐鲁番市审计局实施</w:t>
      </w:r>
      <w:r>
        <w:rPr>
          <w:rFonts w:hint="default" w:ascii="Times New Roman" w:hAnsi="Times New Roman" w:eastAsia="仿宋_GB2312" w:cs="Times New Roman"/>
          <w:color w:val="auto"/>
          <w:kern w:val="0"/>
          <w:sz w:val="32"/>
          <w:szCs w:val="32"/>
          <w:highlight w:val="none"/>
          <w:lang w:val="en-US" w:eastAsia="zh-CN"/>
        </w:rPr>
        <w:t>2025</w:t>
      </w:r>
      <w:r>
        <w:rPr>
          <w:rFonts w:hint="default" w:ascii="仿宋_GB2312" w:hAnsi="仿宋_GB2312" w:eastAsia="仿宋_GB2312" w:cs="仿宋_GB2312"/>
          <w:color w:val="auto"/>
          <w:kern w:val="0"/>
          <w:sz w:val="32"/>
          <w:szCs w:val="32"/>
          <w:highlight w:val="none"/>
          <w:lang w:val="en-US" w:eastAsia="zh-CN"/>
        </w:rPr>
        <w:t>年聘请中介机构审计费项目。项目通过封闭式框架协议采购方式，选取具备相应专业资质的会计师事务所和工程造价咨询机构参与审计工作，中介机构人员编入审计组，在审计机关主导下承担资料审阅、实地核查、访谈取证、审计工作底稿编制等审计辅助工作，审计定性、审计报告出具由审计机关负责。</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rPr>
      </w:pPr>
      <w:r>
        <w:rPr>
          <w:rFonts w:hint="default" w:ascii="仿宋_GB2312" w:hAnsi="仿宋_GB2312" w:eastAsia="仿宋_GB2312" w:cs="仿宋_GB2312"/>
          <w:color w:val="auto"/>
          <w:kern w:val="0"/>
          <w:sz w:val="32"/>
          <w:szCs w:val="32"/>
          <w:highlight w:val="none"/>
          <w:lang w:val="en-US" w:eastAsia="zh-CN"/>
        </w:rPr>
        <w:t>项目资金来源为市本级一般公共预算，年初预算</w:t>
      </w:r>
      <w:r>
        <w:rPr>
          <w:rFonts w:hint="default" w:ascii="Times New Roman" w:hAnsi="Times New Roman" w:eastAsia="仿宋_GB2312" w:cs="Times New Roman"/>
          <w:color w:val="auto"/>
          <w:kern w:val="0"/>
          <w:sz w:val="32"/>
          <w:szCs w:val="32"/>
          <w:highlight w:val="none"/>
          <w:lang w:val="en-US" w:eastAsia="zh-CN"/>
        </w:rPr>
        <w:t>100</w:t>
      </w:r>
      <w:r>
        <w:rPr>
          <w:rFonts w:hint="default" w:ascii="仿宋_GB2312" w:hAnsi="仿宋_GB2312" w:eastAsia="仿宋_GB2312" w:cs="仿宋_GB2312"/>
          <w:color w:val="auto"/>
          <w:kern w:val="0"/>
          <w:sz w:val="32"/>
          <w:szCs w:val="32"/>
          <w:highlight w:val="none"/>
          <w:lang w:val="en-US" w:eastAsia="zh-CN"/>
        </w:rPr>
        <w:t>万元，全年预算</w:t>
      </w:r>
      <w:r>
        <w:rPr>
          <w:rFonts w:hint="default" w:ascii="Times New Roman" w:hAnsi="Times New Roman" w:eastAsia="仿宋_GB2312" w:cs="Times New Roman"/>
          <w:color w:val="auto"/>
          <w:kern w:val="0"/>
          <w:sz w:val="32"/>
          <w:szCs w:val="32"/>
          <w:highlight w:val="none"/>
          <w:lang w:val="en-US" w:eastAsia="zh-CN"/>
        </w:rPr>
        <w:t>100</w:t>
      </w:r>
      <w:r>
        <w:rPr>
          <w:rFonts w:hint="default" w:ascii="仿宋_GB2312" w:hAnsi="仿宋_GB2312" w:eastAsia="仿宋_GB2312" w:cs="仿宋_GB2312"/>
          <w:color w:val="auto"/>
          <w:kern w:val="0"/>
          <w:sz w:val="32"/>
          <w:szCs w:val="32"/>
          <w:highlight w:val="none"/>
          <w:lang w:val="en-US" w:eastAsia="zh-CN"/>
        </w:rPr>
        <w:t>万元。截至</w:t>
      </w:r>
      <w:r>
        <w:rPr>
          <w:rFonts w:hint="default" w:ascii="Times New Roman" w:hAnsi="Times New Roman" w:eastAsia="仿宋_GB2312" w:cs="Times New Roman"/>
          <w:color w:val="auto"/>
          <w:kern w:val="0"/>
          <w:sz w:val="32"/>
          <w:szCs w:val="32"/>
          <w:highlight w:val="none"/>
          <w:lang w:val="en-US" w:eastAsia="zh-CN"/>
        </w:rPr>
        <w:t>2025年12月31</w:t>
      </w:r>
      <w:r>
        <w:rPr>
          <w:rFonts w:hint="default" w:ascii="仿宋_GB2312" w:hAnsi="仿宋_GB2312" w:eastAsia="仿宋_GB2312" w:cs="仿宋_GB2312"/>
          <w:color w:val="auto"/>
          <w:kern w:val="0"/>
          <w:sz w:val="32"/>
          <w:szCs w:val="32"/>
          <w:highlight w:val="none"/>
          <w:lang w:val="en-US" w:eastAsia="zh-CN"/>
        </w:rPr>
        <w:t>日，项目实际执行</w:t>
      </w:r>
      <w:r>
        <w:rPr>
          <w:rFonts w:hint="default" w:ascii="Times New Roman" w:hAnsi="Times New Roman" w:eastAsia="仿宋_GB2312" w:cs="Times New Roman"/>
          <w:color w:val="auto"/>
          <w:kern w:val="0"/>
          <w:sz w:val="32"/>
          <w:szCs w:val="32"/>
          <w:highlight w:val="none"/>
          <w:lang w:val="en-US" w:eastAsia="zh-CN"/>
        </w:rPr>
        <w:t>76.80</w:t>
      </w:r>
      <w:r>
        <w:rPr>
          <w:rFonts w:hint="default" w:ascii="仿宋_GB2312" w:hAnsi="仿宋_GB2312" w:eastAsia="仿宋_GB2312" w:cs="仿宋_GB2312"/>
          <w:color w:val="auto"/>
          <w:kern w:val="0"/>
          <w:sz w:val="32"/>
          <w:szCs w:val="32"/>
          <w:highlight w:val="none"/>
          <w:lang w:val="en-US" w:eastAsia="zh-CN"/>
        </w:rPr>
        <w:t>万元，预算执行率</w:t>
      </w:r>
      <w:r>
        <w:rPr>
          <w:rFonts w:hint="default" w:ascii="Times New Roman" w:hAnsi="Times New Roman" w:eastAsia="仿宋_GB2312" w:cs="Times New Roman"/>
          <w:color w:val="auto"/>
          <w:kern w:val="0"/>
          <w:sz w:val="32"/>
          <w:szCs w:val="32"/>
          <w:highlight w:val="none"/>
          <w:lang w:val="en-US" w:eastAsia="zh-CN"/>
        </w:rPr>
        <w:t>76.80%，</w:t>
      </w:r>
      <w:r>
        <w:rPr>
          <w:rFonts w:hint="default" w:ascii="仿宋_GB2312" w:hAnsi="仿宋_GB2312" w:eastAsia="仿宋_GB2312" w:cs="仿宋_GB2312"/>
          <w:color w:val="auto"/>
          <w:kern w:val="0"/>
          <w:sz w:val="32"/>
          <w:szCs w:val="32"/>
          <w:highlight w:val="none"/>
          <w:lang w:val="en-US" w:eastAsia="zh-CN"/>
        </w:rPr>
        <w:t>主要用于支付第三方审计机构参与审计服务费用。项目实施后，有效缓解了审计力量不足的现实困境，弥补了工程造价、财务会计等专业领域技术短板，推动了年度审计项目计划顺利完成和审计监督全覆盖，促进了被审计单位规范管理、健全规章制度、落实问题整改，为吐鲁番市经济社会高质量发展提供了审计保障。</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outlineLvl w:val="9"/>
        <w:rPr>
          <w:rFonts w:hint="default" w:ascii="Times New Roman" w:hAnsi="Times New Roman" w:eastAsia="楷体" w:cs="Times New Roman"/>
          <w:b/>
          <w:bCs/>
          <w:color w:val="auto"/>
          <w:sz w:val="32"/>
          <w:szCs w:val="32"/>
          <w:highlight w:val="none"/>
          <w:lang w:val="en-US" w:eastAsia="zh-CN"/>
        </w:rPr>
      </w:pPr>
      <w:r>
        <w:rPr>
          <w:rFonts w:hint="eastAsia" w:ascii="楷体_GB2312" w:hAnsi="楷体_GB2312" w:eastAsia="楷体_GB2312" w:cs="楷体_GB2312"/>
          <w:b/>
          <w:bCs/>
          <w:color w:val="auto"/>
          <w:kern w:val="0"/>
          <w:sz w:val="32"/>
          <w:szCs w:val="32"/>
          <w:lang w:val="en-US" w:eastAsia="zh-CN" w:bidi="ar"/>
        </w:rPr>
        <w:t>（二）</w:t>
      </w:r>
      <w:r>
        <w:rPr>
          <w:rFonts w:hint="default" w:ascii="楷体_GB2312" w:hAnsi="楷体_GB2312" w:eastAsia="楷体_GB2312" w:cs="楷体_GB2312"/>
          <w:b/>
          <w:bCs/>
          <w:color w:val="auto"/>
          <w:kern w:val="0"/>
          <w:sz w:val="32"/>
          <w:szCs w:val="32"/>
          <w:lang w:val="en-US" w:eastAsia="zh-CN" w:bidi="ar"/>
        </w:rPr>
        <w:t>项目实施情况</w:t>
      </w:r>
    </w:p>
    <w:p>
      <w:pPr>
        <w:keepNext w:val="0"/>
        <w:keepLines w:val="0"/>
        <w:pageBreakBefore w:val="0"/>
        <w:widowControl/>
        <w:kinsoku/>
        <w:wordWrap/>
        <w:topLinePunct w:val="0"/>
        <w:bidi w:val="0"/>
        <w:snapToGrid/>
        <w:spacing w:line="560" w:lineRule="exact"/>
        <w:ind w:firstLine="640" w:firstLineChars="200"/>
        <w:jc w:val="both"/>
        <w:rPr>
          <w:rFonts w:hint="default" w:ascii="Times New Roman" w:hAnsi="Times New Roman" w:eastAsia="仿宋_GB2312" w:cs="Times New Roman"/>
          <w:b w:val="0"/>
          <w:bCs w:val="0"/>
          <w:color w:val="auto"/>
          <w:sz w:val="32"/>
          <w:szCs w:val="32"/>
          <w:highlight w:val="none"/>
          <w:lang w:val="en-US" w:eastAsia="zh-CN"/>
        </w:rPr>
      </w:pPr>
      <w:r>
        <w:rPr>
          <w:rFonts w:hint="default" w:ascii="仿宋_GB2312" w:hAnsi="仿宋_GB2312" w:eastAsia="仿宋_GB2312" w:cs="仿宋_GB2312"/>
          <w:color w:val="auto"/>
          <w:kern w:val="0"/>
          <w:sz w:val="32"/>
          <w:szCs w:val="32"/>
          <w:highlight w:val="none"/>
          <w:lang w:val="en-US" w:eastAsia="zh-CN"/>
        </w:rPr>
        <w:t>截至</w:t>
      </w:r>
      <w:r>
        <w:rPr>
          <w:rFonts w:hint="default" w:ascii="Times New Roman" w:hAnsi="Times New Roman" w:eastAsia="仿宋_GB2312" w:cs="Times New Roman"/>
          <w:color w:val="auto"/>
          <w:sz w:val="32"/>
          <w:szCs w:val="32"/>
          <w:highlight w:val="none"/>
          <w:lang w:val="en-US" w:eastAsia="zh-CN"/>
        </w:rPr>
        <w:t>2025年12月31</w:t>
      </w:r>
      <w:r>
        <w:rPr>
          <w:rFonts w:hint="default" w:ascii="仿宋_GB2312" w:hAnsi="仿宋_GB2312" w:eastAsia="仿宋_GB2312" w:cs="仿宋_GB2312"/>
          <w:color w:val="auto"/>
          <w:kern w:val="0"/>
          <w:sz w:val="32"/>
          <w:szCs w:val="32"/>
          <w:highlight w:val="none"/>
          <w:lang w:val="en-US" w:eastAsia="zh-CN"/>
        </w:rPr>
        <w:t>日</w:t>
      </w:r>
      <w:r>
        <w:rPr>
          <w:rFonts w:hint="eastAsia" w:ascii="仿宋_GB2312" w:hAnsi="仿宋_GB2312" w:eastAsia="仿宋_GB2312" w:cs="仿宋_GB2312"/>
          <w:color w:val="auto"/>
          <w:kern w:val="0"/>
          <w:sz w:val="32"/>
          <w:szCs w:val="32"/>
          <w:highlight w:val="none"/>
          <w:lang w:val="en-US" w:eastAsia="zh-CN"/>
        </w:rPr>
        <w:t>，</w:t>
      </w:r>
      <w:r>
        <w:rPr>
          <w:rFonts w:hint="default" w:ascii="仿宋_GB2312" w:hAnsi="仿宋_GB2312" w:eastAsia="仿宋_GB2312" w:cs="仿宋_GB2312"/>
          <w:color w:val="auto"/>
          <w:kern w:val="0"/>
          <w:sz w:val="32"/>
          <w:szCs w:val="32"/>
          <w:highlight w:val="none"/>
          <w:lang w:val="en-US" w:eastAsia="zh-CN"/>
        </w:rPr>
        <w:t>项目通过封闭式框架协议采购方式，入围中介机构</w:t>
      </w:r>
      <w:r>
        <w:rPr>
          <w:rFonts w:hint="default" w:ascii="Times New Roman" w:hAnsi="Times New Roman" w:eastAsia="仿宋_GB2312" w:cs="Times New Roman"/>
          <w:color w:val="auto"/>
          <w:sz w:val="32"/>
          <w:szCs w:val="32"/>
          <w:highlight w:val="none"/>
          <w:lang w:val="en-US" w:eastAsia="zh-CN"/>
        </w:rPr>
        <w:t>20家，2025年实际委托12</w:t>
      </w:r>
      <w:r>
        <w:rPr>
          <w:rFonts w:hint="default" w:ascii="仿宋_GB2312" w:hAnsi="仿宋_GB2312" w:eastAsia="仿宋_GB2312" w:cs="仿宋_GB2312"/>
          <w:color w:val="auto"/>
          <w:kern w:val="0"/>
          <w:sz w:val="32"/>
          <w:szCs w:val="32"/>
          <w:highlight w:val="none"/>
          <w:lang w:val="en-US" w:eastAsia="zh-CN"/>
        </w:rPr>
        <w:t>家参与审计项目，参审</w:t>
      </w:r>
      <w:r>
        <w:rPr>
          <w:rFonts w:hint="default" w:ascii="Times New Roman" w:hAnsi="Times New Roman" w:eastAsia="仿宋_GB2312" w:cs="Times New Roman"/>
          <w:color w:val="auto"/>
          <w:sz w:val="32"/>
          <w:szCs w:val="32"/>
          <w:highlight w:val="none"/>
          <w:lang w:val="en-US" w:eastAsia="zh-CN"/>
        </w:rPr>
        <w:t>65人次。</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（三）绩效目标</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43" w:firstLineChars="200"/>
        <w:jc w:val="both"/>
        <w:textAlignment w:val="baseline"/>
        <w:outlineLvl w:val="9"/>
        <w:rPr>
          <w:rFonts w:hint="default" w:ascii="Times New Roman" w:hAnsi="Times New Roman" w:eastAsia="仿宋_GB2312" w:cs="Times New Roman"/>
          <w:b w:val="0"/>
          <w:bCs/>
          <w:color w:val="auto"/>
          <w:kern w:val="0"/>
          <w:sz w:val="32"/>
          <w:szCs w:val="32"/>
          <w:highlight w:val="none"/>
          <w:lang w:val="en-US" w:eastAsia="zh-CN"/>
        </w:rPr>
      </w:pPr>
      <w:r>
        <w:rPr>
          <w:rFonts w:hint="default" w:ascii="Times New Roman" w:hAnsi="Times New Roman" w:eastAsia="仿宋_GB2312" w:cs="Times New Roman"/>
          <w:b/>
          <w:color w:val="auto"/>
          <w:kern w:val="0"/>
          <w:sz w:val="32"/>
          <w:szCs w:val="32"/>
          <w:highlight w:val="none"/>
          <w:lang w:bidi="ar"/>
        </w:rPr>
        <w:t>1.总目标</w:t>
      </w:r>
    </w:p>
    <w:p>
      <w:pPr>
        <w:keepNext w:val="0"/>
        <w:keepLines w:val="0"/>
        <w:pageBreakBefore w:val="0"/>
        <w:widowControl/>
        <w:kinsoku/>
        <w:wordWrap/>
        <w:overflowPunct/>
        <w:topLinePunct w:val="0"/>
        <w:autoSpaceDE w:val="0"/>
        <w:autoSpaceDN w:val="0"/>
        <w:bidi w:val="0"/>
        <w:adjustRightInd w:val="0"/>
        <w:snapToGrid/>
        <w:spacing w:line="560" w:lineRule="exact"/>
        <w:ind w:firstLine="640" w:firstLineChars="200"/>
        <w:jc w:val="both"/>
        <w:textAlignment w:val="baseline"/>
        <w:outlineLvl w:val="9"/>
        <w:rPr>
          <w:rFonts w:hint="default" w:ascii="Times New Roman" w:hAnsi="Times New Roman" w:eastAsia="仿宋_GB2312" w:cs="Times New Roman"/>
          <w:color w:val="auto"/>
          <w:sz w:val="32"/>
          <w:szCs w:val="32"/>
          <w:lang w:eastAsia="zh-CN"/>
        </w:rPr>
      </w:pPr>
      <w:r>
        <w:rPr>
          <w:rFonts w:hint="default" w:ascii="仿宋_GB2312" w:hAnsi="仿宋_GB2312" w:eastAsia="仿宋_GB2312" w:cs="仿宋_GB2312"/>
          <w:color w:val="auto"/>
          <w:kern w:val="0"/>
          <w:sz w:val="32"/>
          <w:szCs w:val="32"/>
          <w:highlight w:val="none"/>
          <w:lang w:val="en-US" w:eastAsia="zh-CN"/>
        </w:rPr>
        <w:t>根据吐鲁番市财政局《关于拨付</w:t>
      </w:r>
      <w:r>
        <w:rPr>
          <w:rFonts w:hint="default" w:ascii="Times New Roman" w:hAnsi="Times New Roman" w:eastAsia="仿宋_GB2312" w:cs="Times New Roman"/>
          <w:color w:val="auto"/>
          <w:sz w:val="32"/>
          <w:szCs w:val="32"/>
          <w:lang w:eastAsia="zh-CN"/>
        </w:rPr>
        <w:t>2025</w:t>
      </w:r>
      <w:r>
        <w:rPr>
          <w:rFonts w:hint="default" w:ascii="仿宋_GB2312" w:hAnsi="仿宋_GB2312" w:eastAsia="仿宋_GB2312" w:cs="仿宋_GB2312"/>
          <w:color w:val="auto"/>
          <w:kern w:val="0"/>
          <w:sz w:val="32"/>
          <w:szCs w:val="32"/>
          <w:highlight w:val="none"/>
          <w:lang w:val="en-US" w:eastAsia="zh-CN"/>
        </w:rPr>
        <w:t>年聘请中介机构参与审计业务工作项目经费的通知》（吐市财行</w:t>
      </w:r>
      <w:r>
        <w:rPr>
          <w:rFonts w:hint="default" w:ascii="Times New Roman" w:hAnsi="Times New Roman" w:eastAsia="仿宋_GB2312" w:cs="Times New Roman"/>
          <w:color w:val="auto"/>
          <w:sz w:val="32"/>
          <w:szCs w:val="32"/>
          <w:lang w:eastAsia="zh-CN"/>
        </w:rPr>
        <w:t>〔2025〕1</w:t>
      </w:r>
      <w:r>
        <w:rPr>
          <w:rFonts w:hint="default" w:ascii="仿宋_GB2312" w:hAnsi="仿宋_GB2312" w:eastAsia="仿宋_GB2312" w:cs="仿宋_GB2312"/>
          <w:color w:val="auto"/>
          <w:kern w:val="0"/>
          <w:sz w:val="32"/>
          <w:szCs w:val="32"/>
          <w:highlight w:val="none"/>
          <w:lang w:val="en-US" w:eastAsia="zh-CN"/>
        </w:rPr>
        <w:t>号），通过框架协议采购方式聘请社会中介机构参与</w:t>
      </w:r>
      <w:r>
        <w:rPr>
          <w:rFonts w:hint="default" w:ascii="Times New Roman" w:hAnsi="Times New Roman" w:eastAsia="仿宋_GB2312" w:cs="Times New Roman"/>
          <w:color w:val="auto"/>
          <w:sz w:val="32"/>
          <w:szCs w:val="32"/>
          <w:lang w:eastAsia="zh-CN"/>
        </w:rPr>
        <w:t>2025</w:t>
      </w:r>
      <w:r>
        <w:rPr>
          <w:rFonts w:hint="default" w:ascii="仿宋_GB2312" w:hAnsi="仿宋_GB2312" w:eastAsia="仿宋_GB2312" w:cs="仿宋_GB2312"/>
          <w:color w:val="auto"/>
          <w:kern w:val="0"/>
          <w:sz w:val="32"/>
          <w:szCs w:val="32"/>
          <w:highlight w:val="none"/>
          <w:lang w:val="en-US" w:eastAsia="zh-CN"/>
        </w:rPr>
        <w:t>年度审计工作，补充审计力量，弥补工程造价、财务会计等专业领域技术短板，为年度审计项目按期完成提供专业支撑</w:t>
      </w:r>
      <w:r>
        <w:rPr>
          <w:rFonts w:hint="default" w:ascii="Times New Roman" w:hAnsi="Times New Roman" w:eastAsia="仿宋_GB2312" w:cs="Times New Roman"/>
          <w:color w:val="auto"/>
          <w:sz w:val="32"/>
          <w:szCs w:val="32"/>
          <w:lang w:eastAsia="zh-CN"/>
        </w:rPr>
        <w:t>。</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43" w:firstLineChars="200"/>
        <w:jc w:val="both"/>
        <w:textAlignment w:val="baseline"/>
        <w:outlineLvl w:val="9"/>
        <w:rPr>
          <w:rFonts w:hint="default" w:ascii="Times New Roman" w:hAnsi="Times New Roman" w:eastAsia="仿宋_GB2312" w:cs="Times New Roman"/>
          <w:b/>
          <w:bCs w:val="0"/>
          <w:color w:val="auto"/>
          <w:kern w:val="0"/>
          <w:sz w:val="32"/>
          <w:szCs w:val="32"/>
          <w:highlight w:val="none"/>
          <w:lang w:val="en-US" w:eastAsia="zh-CN" w:bidi="ar"/>
        </w:rPr>
      </w:pPr>
      <w:r>
        <w:rPr>
          <w:rFonts w:hint="default" w:ascii="Times New Roman" w:hAnsi="Times New Roman" w:eastAsia="仿宋_GB2312" w:cs="Times New Roman"/>
          <w:b/>
          <w:bCs w:val="0"/>
          <w:color w:val="auto"/>
          <w:kern w:val="0"/>
          <w:sz w:val="32"/>
          <w:szCs w:val="32"/>
          <w:highlight w:val="none"/>
          <w:lang w:val="en-US" w:eastAsia="zh-CN" w:bidi="ar"/>
        </w:rPr>
        <w:t>2.年度绩效目标</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40" w:firstLineChars="200"/>
        <w:jc w:val="both"/>
        <w:textAlignment w:val="baseline"/>
        <w:outlineLvl w:val="9"/>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val="0"/>
          <w:bCs/>
          <w:color w:val="auto"/>
          <w:kern w:val="0"/>
          <w:sz w:val="32"/>
          <w:szCs w:val="32"/>
          <w:highlight w:val="none"/>
          <w:lang w:val="en-US" w:eastAsia="zh-CN" w:bidi="ar"/>
        </w:rPr>
        <w:t>2025年</w:t>
      </w:r>
      <w:r>
        <w:rPr>
          <w:rFonts w:hint="default" w:ascii="仿宋_GB2312" w:hAnsi="仿宋_GB2312" w:eastAsia="仿宋_GB2312" w:cs="仿宋_GB2312"/>
          <w:color w:val="auto"/>
          <w:kern w:val="0"/>
          <w:sz w:val="32"/>
          <w:szCs w:val="32"/>
          <w:highlight w:val="none"/>
          <w:lang w:val="en-US" w:eastAsia="zh-CN"/>
        </w:rPr>
        <w:t>度，围绕上述总目标，分解落实以下具体任务</w:t>
      </w:r>
      <w:r>
        <w:rPr>
          <w:rFonts w:hint="default" w:ascii="Times New Roman" w:hAnsi="Times New Roman" w:eastAsia="仿宋_GB2312" w:cs="Times New Roman"/>
          <w:b w:val="0"/>
          <w:bCs/>
          <w:color w:val="auto"/>
          <w:kern w:val="0"/>
          <w:sz w:val="32"/>
          <w:szCs w:val="32"/>
          <w:highlight w:val="none"/>
          <w:lang w:val="en-US" w:eastAsia="zh-CN" w:bidi="ar"/>
        </w:rPr>
        <w:t>：</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40" w:firstLineChars="200"/>
        <w:jc w:val="both"/>
        <w:textAlignment w:val="baseline"/>
        <w:outlineLvl w:val="9"/>
        <w:rPr>
          <w:rFonts w:hint="default"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color w:val="auto"/>
          <w:kern w:val="0"/>
          <w:sz w:val="32"/>
          <w:szCs w:val="32"/>
          <w:highlight w:val="none"/>
          <w:lang w:val="en-US" w:eastAsia="zh-CN"/>
        </w:rPr>
        <w:t>在产出方面，中介机构人员实际参与审计项目数不少于</w:t>
      </w:r>
      <w:r>
        <w:rPr>
          <w:rFonts w:hint="default" w:ascii="Times New Roman" w:hAnsi="Times New Roman" w:eastAsia="仿宋_GB2312" w:cs="Times New Roman"/>
          <w:b w:val="0"/>
          <w:bCs/>
          <w:color w:val="auto"/>
          <w:kern w:val="0"/>
          <w:sz w:val="32"/>
          <w:szCs w:val="32"/>
          <w:highlight w:val="none"/>
          <w:lang w:val="en-US" w:eastAsia="zh-CN" w:bidi="ar"/>
        </w:rPr>
        <w:t>25</w:t>
      </w:r>
      <w:r>
        <w:rPr>
          <w:rFonts w:hint="default" w:ascii="仿宋_GB2312" w:hAnsi="仿宋_GB2312" w:eastAsia="仿宋_GB2312" w:cs="仿宋_GB2312"/>
          <w:color w:val="auto"/>
          <w:kern w:val="0"/>
          <w:sz w:val="32"/>
          <w:szCs w:val="32"/>
          <w:highlight w:val="none"/>
          <w:lang w:val="en-US" w:eastAsia="zh-CN"/>
        </w:rPr>
        <w:t>个，实际完成审计工作单位不少于</w:t>
      </w:r>
      <w:r>
        <w:rPr>
          <w:rFonts w:hint="default" w:ascii="Times New Roman" w:hAnsi="Times New Roman" w:eastAsia="仿宋_GB2312" w:cs="Times New Roman"/>
          <w:b w:val="0"/>
          <w:bCs/>
          <w:color w:val="auto"/>
          <w:kern w:val="0"/>
          <w:sz w:val="32"/>
          <w:szCs w:val="32"/>
          <w:highlight w:val="none"/>
          <w:lang w:val="en-US" w:eastAsia="zh-CN" w:bidi="ar"/>
        </w:rPr>
        <w:t>25</w:t>
      </w:r>
      <w:r>
        <w:rPr>
          <w:rFonts w:hint="default" w:ascii="仿宋_GB2312" w:hAnsi="仿宋_GB2312" w:eastAsia="仿宋_GB2312" w:cs="仿宋_GB2312"/>
          <w:color w:val="auto"/>
          <w:kern w:val="0"/>
          <w:sz w:val="32"/>
          <w:szCs w:val="32"/>
          <w:highlight w:val="none"/>
          <w:lang w:val="en-US" w:eastAsia="zh-CN"/>
        </w:rPr>
        <w:t>家，中介机构人员合规率达到</w:t>
      </w:r>
      <w:r>
        <w:rPr>
          <w:rFonts w:hint="default" w:ascii="Times New Roman" w:hAnsi="Times New Roman" w:eastAsia="仿宋_GB2312" w:cs="Times New Roman"/>
          <w:b w:val="0"/>
          <w:bCs/>
          <w:color w:val="auto"/>
          <w:kern w:val="0"/>
          <w:sz w:val="32"/>
          <w:szCs w:val="32"/>
          <w:highlight w:val="none"/>
          <w:lang w:val="en-US" w:eastAsia="zh-CN" w:bidi="ar"/>
        </w:rPr>
        <w:t>100%，</w:t>
      </w:r>
      <w:r>
        <w:rPr>
          <w:rFonts w:hint="default" w:ascii="仿宋_GB2312" w:hAnsi="仿宋_GB2312" w:eastAsia="仿宋_GB2312" w:cs="仿宋_GB2312"/>
          <w:color w:val="auto"/>
          <w:kern w:val="0"/>
          <w:sz w:val="32"/>
          <w:szCs w:val="32"/>
          <w:highlight w:val="none"/>
          <w:lang w:val="en-US" w:eastAsia="zh-CN"/>
        </w:rPr>
        <w:t>审计工作完成率和及时率达到</w:t>
      </w:r>
      <w:r>
        <w:rPr>
          <w:rFonts w:hint="default" w:ascii="Times New Roman" w:hAnsi="Times New Roman" w:eastAsia="仿宋_GB2312" w:cs="Times New Roman"/>
          <w:b w:val="0"/>
          <w:bCs/>
          <w:color w:val="auto"/>
          <w:kern w:val="0"/>
          <w:sz w:val="32"/>
          <w:szCs w:val="32"/>
          <w:highlight w:val="none"/>
          <w:lang w:val="en-US" w:eastAsia="zh-CN" w:bidi="ar"/>
        </w:rPr>
        <w:t>100%；</w:t>
      </w:r>
      <w:r>
        <w:rPr>
          <w:rFonts w:hint="default" w:ascii="仿宋_GB2312" w:hAnsi="仿宋_GB2312" w:eastAsia="仿宋_GB2312" w:cs="仿宋_GB2312"/>
          <w:color w:val="auto"/>
          <w:kern w:val="0"/>
          <w:sz w:val="32"/>
          <w:szCs w:val="32"/>
          <w:highlight w:val="none"/>
          <w:lang w:val="en-US" w:eastAsia="zh-CN"/>
        </w:rPr>
        <w:t>在成本方面，财政财务审计成本控制在</w:t>
      </w:r>
      <w:r>
        <w:rPr>
          <w:rFonts w:hint="default" w:ascii="Times New Roman" w:hAnsi="Times New Roman" w:eastAsia="仿宋_GB2312" w:cs="Times New Roman"/>
          <w:b w:val="0"/>
          <w:bCs/>
          <w:color w:val="auto"/>
          <w:kern w:val="0"/>
          <w:sz w:val="32"/>
          <w:szCs w:val="32"/>
          <w:highlight w:val="none"/>
          <w:lang w:val="en-US" w:eastAsia="zh-CN" w:bidi="ar"/>
        </w:rPr>
        <w:t>50</w:t>
      </w:r>
      <w:r>
        <w:rPr>
          <w:rFonts w:hint="default" w:ascii="仿宋_GB2312" w:hAnsi="仿宋_GB2312" w:eastAsia="仿宋_GB2312" w:cs="仿宋_GB2312"/>
          <w:color w:val="auto"/>
          <w:kern w:val="0"/>
          <w:sz w:val="32"/>
          <w:szCs w:val="32"/>
          <w:highlight w:val="none"/>
          <w:lang w:val="en-US" w:eastAsia="zh-CN"/>
        </w:rPr>
        <w:t>万元以内，工程造价审计成本控制在</w:t>
      </w:r>
      <w:r>
        <w:rPr>
          <w:rFonts w:hint="default" w:ascii="Times New Roman" w:hAnsi="Times New Roman" w:eastAsia="仿宋_GB2312" w:cs="Times New Roman"/>
          <w:b w:val="0"/>
          <w:bCs/>
          <w:color w:val="auto"/>
          <w:kern w:val="0"/>
          <w:sz w:val="32"/>
          <w:szCs w:val="32"/>
          <w:highlight w:val="none"/>
          <w:lang w:val="en-US" w:eastAsia="zh-CN" w:bidi="ar"/>
        </w:rPr>
        <w:t>50</w:t>
      </w:r>
      <w:r>
        <w:rPr>
          <w:rFonts w:hint="default" w:ascii="仿宋_GB2312" w:hAnsi="仿宋_GB2312" w:eastAsia="仿宋_GB2312" w:cs="仿宋_GB2312"/>
          <w:color w:val="auto"/>
          <w:kern w:val="0"/>
          <w:sz w:val="32"/>
          <w:szCs w:val="32"/>
          <w:highlight w:val="none"/>
          <w:lang w:val="en-US" w:eastAsia="zh-CN"/>
        </w:rPr>
        <w:t>万元以内；在效益方面，审计查出主要问题金额不低于</w:t>
      </w:r>
      <w:r>
        <w:rPr>
          <w:rFonts w:hint="default" w:ascii="Times New Roman" w:hAnsi="Times New Roman" w:eastAsia="仿宋_GB2312" w:cs="Times New Roman"/>
          <w:b w:val="0"/>
          <w:bCs/>
          <w:color w:val="auto"/>
          <w:kern w:val="0"/>
          <w:sz w:val="32"/>
          <w:szCs w:val="32"/>
          <w:highlight w:val="none"/>
          <w:lang w:val="en-US" w:eastAsia="zh-CN" w:bidi="ar"/>
        </w:rPr>
        <w:t>100</w:t>
      </w:r>
      <w:r>
        <w:rPr>
          <w:rFonts w:hint="default" w:ascii="仿宋_GB2312" w:hAnsi="仿宋_GB2312" w:eastAsia="仿宋_GB2312" w:cs="仿宋_GB2312"/>
          <w:color w:val="auto"/>
          <w:kern w:val="0"/>
          <w:sz w:val="32"/>
          <w:szCs w:val="32"/>
          <w:highlight w:val="none"/>
          <w:lang w:val="en-US" w:eastAsia="zh-CN"/>
        </w:rPr>
        <w:t>万元，督促被审计单位建立健全规章制度不少于</w:t>
      </w:r>
      <w:r>
        <w:rPr>
          <w:rFonts w:hint="default" w:ascii="Times New Roman" w:hAnsi="Times New Roman" w:eastAsia="仿宋_GB2312" w:cs="Times New Roman"/>
          <w:b w:val="0"/>
          <w:bCs/>
          <w:color w:val="auto"/>
          <w:kern w:val="0"/>
          <w:sz w:val="32"/>
          <w:szCs w:val="32"/>
          <w:highlight w:val="none"/>
          <w:lang w:val="en-US" w:eastAsia="zh-CN" w:bidi="ar"/>
        </w:rPr>
        <w:t>1</w:t>
      </w:r>
      <w:r>
        <w:rPr>
          <w:rFonts w:hint="default" w:ascii="仿宋_GB2312" w:hAnsi="仿宋_GB2312" w:eastAsia="仿宋_GB2312" w:cs="仿宋_GB2312"/>
          <w:color w:val="auto"/>
          <w:kern w:val="0"/>
          <w:sz w:val="32"/>
          <w:szCs w:val="32"/>
          <w:highlight w:val="none"/>
          <w:lang w:val="en-US" w:eastAsia="zh-CN"/>
        </w:rPr>
        <w:t>项，督促被审计单位制定整改措施不少于</w:t>
      </w:r>
      <w:r>
        <w:rPr>
          <w:rFonts w:hint="default" w:ascii="Times New Roman" w:hAnsi="Times New Roman" w:eastAsia="仿宋_GB2312" w:cs="Times New Roman"/>
          <w:b w:val="0"/>
          <w:bCs/>
          <w:color w:val="auto"/>
          <w:kern w:val="0"/>
          <w:sz w:val="32"/>
          <w:szCs w:val="32"/>
          <w:highlight w:val="none"/>
          <w:lang w:val="en-US" w:eastAsia="zh-CN" w:bidi="ar"/>
        </w:rPr>
        <w:t>1</w:t>
      </w:r>
      <w:r>
        <w:rPr>
          <w:rFonts w:hint="default" w:ascii="仿宋_GB2312" w:hAnsi="仿宋_GB2312" w:eastAsia="仿宋_GB2312" w:cs="仿宋_GB2312"/>
          <w:color w:val="auto"/>
          <w:kern w:val="0"/>
          <w:sz w:val="32"/>
          <w:szCs w:val="32"/>
          <w:highlight w:val="none"/>
          <w:lang w:val="en-US" w:eastAsia="zh-CN"/>
        </w:rPr>
        <w:t>项，审计查处问题整改率不低于</w:t>
      </w:r>
      <w:r>
        <w:rPr>
          <w:rFonts w:hint="default" w:ascii="Times New Roman" w:hAnsi="Times New Roman" w:eastAsia="仿宋_GB2312" w:cs="Times New Roman"/>
          <w:b w:val="0"/>
          <w:bCs/>
          <w:color w:val="auto"/>
          <w:kern w:val="0"/>
          <w:sz w:val="32"/>
          <w:szCs w:val="32"/>
          <w:highlight w:val="none"/>
          <w:lang w:val="en-US" w:eastAsia="zh-CN" w:bidi="ar"/>
        </w:rPr>
        <w:t>90%，</w:t>
      </w:r>
      <w:r>
        <w:rPr>
          <w:rFonts w:hint="default" w:ascii="仿宋_GB2312" w:hAnsi="仿宋_GB2312" w:eastAsia="仿宋_GB2312" w:cs="仿宋_GB2312"/>
          <w:color w:val="auto"/>
          <w:kern w:val="0"/>
          <w:sz w:val="32"/>
          <w:szCs w:val="32"/>
          <w:highlight w:val="none"/>
          <w:lang w:val="en-US" w:eastAsia="zh-CN"/>
        </w:rPr>
        <w:t>有效弥补审计力量不足。</w:t>
      </w:r>
    </w:p>
    <w:p>
      <w:pPr>
        <w:keepNext w:val="0"/>
        <w:keepLines w:val="0"/>
        <w:pageBreakBefore w:val="0"/>
        <w:widowControl/>
        <w:kinsoku/>
        <w:wordWrap/>
        <w:overflowPunct w:val="0"/>
        <w:topLinePunct w:val="0"/>
        <w:autoSpaceDE w:val="0"/>
        <w:autoSpaceDN w:val="0"/>
        <w:bidi w:val="0"/>
        <w:adjustRightInd w:val="0"/>
        <w:snapToGrid/>
        <w:spacing w:line="560" w:lineRule="exact"/>
        <w:ind w:firstLine="640" w:firstLineChars="200"/>
        <w:jc w:val="both"/>
        <w:textAlignment w:val="baseline"/>
        <w:outlineLvl w:val="9"/>
        <w:rPr>
          <w:rFonts w:hint="default" w:ascii="Times New Roman" w:hAnsi="Times New Roman" w:eastAsia="仿宋_GB2312" w:cs="Times New Roman"/>
          <w:color w:val="auto"/>
          <w:kern w:val="0"/>
          <w:sz w:val="32"/>
          <w:szCs w:val="32"/>
          <w:highlight w:val="none"/>
          <w:lang w:bidi="ar"/>
        </w:rPr>
      </w:pPr>
      <w:r>
        <w:rPr>
          <w:rFonts w:hint="default" w:ascii="仿宋_GB2312" w:hAnsi="仿宋_GB2312" w:eastAsia="仿宋_GB2312" w:cs="仿宋_GB2312"/>
          <w:color w:val="auto"/>
          <w:kern w:val="0"/>
          <w:sz w:val="32"/>
          <w:szCs w:val="32"/>
          <w:highlight w:val="none"/>
          <w:lang w:val="en-US" w:eastAsia="zh-CN"/>
        </w:rPr>
        <w:t>根据吐鲁番市审计局提供的</w:t>
      </w:r>
      <w:r>
        <w:rPr>
          <w:rFonts w:hint="default" w:ascii="Times New Roman" w:hAnsi="Times New Roman" w:eastAsia="仿宋_GB2312" w:cs="Times New Roman"/>
          <w:b w:val="0"/>
          <w:bCs/>
          <w:color w:val="auto"/>
          <w:kern w:val="0"/>
          <w:sz w:val="32"/>
          <w:szCs w:val="32"/>
          <w:highlight w:val="none"/>
          <w:lang w:val="en-US" w:eastAsia="zh-CN" w:bidi="ar"/>
        </w:rPr>
        <w:t>《2025</w:t>
      </w:r>
      <w:r>
        <w:rPr>
          <w:rFonts w:hint="default" w:ascii="仿宋_GB2312" w:hAnsi="仿宋_GB2312" w:eastAsia="仿宋_GB2312" w:cs="仿宋_GB2312"/>
          <w:color w:val="auto"/>
          <w:kern w:val="0"/>
          <w:sz w:val="32"/>
          <w:szCs w:val="32"/>
          <w:highlight w:val="none"/>
          <w:lang w:val="en-US" w:eastAsia="zh-CN"/>
        </w:rPr>
        <w:t>年聘请中介机构审计费项目绩效目标申报表》，本项目资金</w:t>
      </w:r>
      <w:r>
        <w:rPr>
          <w:rFonts w:hint="default" w:ascii="Times New Roman" w:hAnsi="Times New Roman" w:eastAsia="仿宋_GB2312" w:cs="Times New Roman"/>
          <w:b w:val="0"/>
          <w:bCs/>
          <w:color w:val="auto"/>
          <w:kern w:val="0"/>
          <w:sz w:val="32"/>
          <w:szCs w:val="32"/>
          <w:highlight w:val="none"/>
          <w:lang w:val="en-US" w:eastAsia="zh-CN" w:bidi="ar"/>
        </w:rPr>
        <w:t>2025</w:t>
      </w:r>
      <w:r>
        <w:rPr>
          <w:rFonts w:hint="default" w:ascii="仿宋_GB2312" w:hAnsi="仿宋_GB2312" w:eastAsia="仿宋_GB2312" w:cs="仿宋_GB2312"/>
          <w:color w:val="auto"/>
          <w:kern w:val="0"/>
          <w:sz w:val="32"/>
          <w:szCs w:val="32"/>
          <w:highlight w:val="none"/>
          <w:lang w:val="en-US" w:eastAsia="zh-CN"/>
        </w:rPr>
        <w:t>年度绩效目标如下</w:t>
      </w:r>
      <w:r>
        <w:rPr>
          <w:rFonts w:hint="default" w:ascii="Times New Roman" w:hAnsi="Times New Roman" w:eastAsia="仿宋_GB2312" w:cs="Times New Roman"/>
          <w:b w:val="0"/>
          <w:bCs/>
          <w:color w:val="auto"/>
          <w:kern w:val="0"/>
          <w:sz w:val="32"/>
          <w:szCs w:val="32"/>
          <w:highlight w:val="none"/>
          <w:lang w:val="en-US" w:eastAsia="zh-CN" w:bidi="ar"/>
        </w:rPr>
        <w:t>：</w:t>
      </w:r>
    </w:p>
    <w:p>
      <w:pPr>
        <w:keepNext w:val="0"/>
        <w:keepLines w:val="0"/>
        <w:pageBreakBefore w:val="0"/>
        <w:kinsoku/>
        <w:wordWrap/>
        <w:topLinePunct w:val="0"/>
        <w:bidi w:val="0"/>
        <w:snapToGrid/>
        <w:ind w:firstLine="442" w:firstLineChars="200"/>
        <w:jc w:val="center"/>
        <w:rPr>
          <w:rFonts w:hint="default" w:ascii="Times New Roman" w:hAnsi="Times New Roman" w:eastAsia="仿宋_GB2312" w:cs="Times New Roman"/>
          <w:b/>
          <w:bCs/>
          <w:color w:val="auto"/>
          <w:sz w:val="22"/>
          <w:szCs w:val="22"/>
          <w:highlight w:val="none"/>
          <w:lang w:val="en-US" w:eastAsia="zh-Hans" w:bidi="ar"/>
        </w:rPr>
      </w:pPr>
      <w:r>
        <w:rPr>
          <w:rFonts w:hint="default" w:ascii="Times New Roman" w:hAnsi="Times New Roman" w:eastAsia="仿宋_GB2312" w:cs="Times New Roman"/>
          <w:b/>
          <w:bCs/>
          <w:color w:val="auto"/>
          <w:sz w:val="22"/>
          <w:szCs w:val="22"/>
          <w:highlight w:val="none"/>
          <w:lang w:bidi="ar"/>
        </w:rPr>
        <w:t>表1-</w:t>
      </w:r>
      <w:r>
        <w:rPr>
          <w:rFonts w:hint="default" w:ascii="Times New Roman" w:hAnsi="Times New Roman" w:eastAsia="仿宋_GB2312" w:cs="Times New Roman"/>
          <w:b/>
          <w:bCs/>
          <w:color w:val="auto"/>
          <w:sz w:val="22"/>
          <w:szCs w:val="22"/>
          <w:highlight w:val="none"/>
          <w:lang w:val="en-US" w:eastAsia="zh-CN" w:bidi="ar"/>
        </w:rPr>
        <w:t xml:space="preserve">1  </w:t>
      </w:r>
      <w:r>
        <w:rPr>
          <w:rFonts w:hint="default" w:ascii="Times New Roman" w:hAnsi="Times New Roman" w:eastAsia="仿宋_GB2312" w:cs="Times New Roman"/>
          <w:b/>
          <w:bCs/>
          <w:color w:val="auto"/>
          <w:kern w:val="0"/>
          <w:sz w:val="24"/>
          <w:szCs w:val="24"/>
          <w:highlight w:val="none"/>
          <w:lang w:val="en-US" w:eastAsia="zh-CN" w:bidi="ar"/>
        </w:rPr>
        <w:t>2025年聘请中介机构审计费项目</w:t>
      </w:r>
      <w:r>
        <w:rPr>
          <w:rFonts w:hint="default" w:ascii="Times New Roman" w:hAnsi="Times New Roman" w:eastAsia="仿宋_GB2312" w:cs="Times New Roman"/>
          <w:b/>
          <w:bCs/>
          <w:color w:val="auto"/>
          <w:sz w:val="22"/>
          <w:szCs w:val="22"/>
          <w:highlight w:val="none"/>
          <w:lang w:val="en-US" w:eastAsia="zh-Hans" w:bidi="ar"/>
        </w:rPr>
        <w:t>年度绩效目标</w:t>
      </w:r>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2"/>
        <w:gridCol w:w="810"/>
        <w:gridCol w:w="1631"/>
        <w:gridCol w:w="1011"/>
        <w:gridCol w:w="887"/>
        <w:gridCol w:w="737"/>
        <w:gridCol w:w="812"/>
        <w:gridCol w:w="959"/>
        <w:gridCol w:w="10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blHeader/>
          <w:jc w:val="center"/>
        </w:trPr>
        <w:tc>
          <w:tcPr>
            <w:tcW w:w="0" w:type="auto"/>
            <w:tcBorders>
              <w:top w:val="single" w:color="000000" w:sz="4" w:space="0"/>
              <w:left w:val="single" w:color="000000" w:sz="4" w:space="0"/>
              <w:bottom w:val="nil"/>
              <w:right w:val="single" w:color="000000" w:sz="4" w:space="0"/>
            </w:tcBorders>
            <w:shd w:val="clear" w:color="auto" w:fill="BEBEBE"/>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一级指标</w:t>
            </w:r>
          </w:p>
        </w:tc>
        <w:tc>
          <w:tcPr>
            <w:tcW w:w="0" w:type="auto"/>
            <w:tcBorders>
              <w:top w:val="single" w:color="000000" w:sz="4" w:space="0"/>
              <w:left w:val="single" w:color="000000" w:sz="4" w:space="0"/>
              <w:bottom w:val="nil"/>
              <w:right w:val="single" w:color="000000" w:sz="4" w:space="0"/>
            </w:tcBorders>
            <w:shd w:val="clear" w:color="auto" w:fill="BEBEBE"/>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二级指标</w:t>
            </w:r>
          </w:p>
        </w:tc>
        <w:tc>
          <w:tcPr>
            <w:tcW w:w="0" w:type="auto"/>
            <w:tcBorders>
              <w:top w:val="single" w:color="000000" w:sz="4" w:space="0"/>
              <w:left w:val="single" w:color="000000" w:sz="4" w:space="0"/>
              <w:bottom w:val="nil"/>
              <w:right w:val="single" w:color="000000" w:sz="4" w:space="0"/>
            </w:tcBorders>
            <w:shd w:val="clear" w:color="auto" w:fill="BEBEBE"/>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三级指标</w:t>
            </w:r>
          </w:p>
        </w:tc>
        <w:tc>
          <w:tcPr>
            <w:tcW w:w="1011" w:type="dxa"/>
            <w:tcBorders>
              <w:top w:val="single" w:color="000000" w:sz="4" w:space="0"/>
              <w:left w:val="single" w:color="000000" w:sz="4" w:space="0"/>
              <w:bottom w:val="nil"/>
              <w:right w:val="single" w:color="000000" w:sz="4" w:space="0"/>
            </w:tcBorders>
            <w:shd w:val="clear" w:color="auto" w:fill="BEBEBE"/>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指标值</w:t>
            </w:r>
          </w:p>
        </w:tc>
        <w:tc>
          <w:tcPr>
            <w:tcW w:w="887" w:type="dxa"/>
            <w:tcBorders>
              <w:top w:val="single" w:color="000000" w:sz="4" w:space="0"/>
              <w:left w:val="single" w:color="000000" w:sz="4" w:space="0"/>
              <w:bottom w:val="nil"/>
              <w:right w:val="single" w:color="000000" w:sz="4" w:space="0"/>
            </w:tcBorders>
            <w:shd w:val="clear" w:color="auto" w:fill="BEBEBE"/>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指标值设置依据</w:t>
            </w:r>
          </w:p>
        </w:tc>
        <w:tc>
          <w:tcPr>
            <w:tcW w:w="0" w:type="auto"/>
            <w:tcBorders>
              <w:top w:val="single" w:color="000000" w:sz="4" w:space="0"/>
              <w:left w:val="single" w:color="000000" w:sz="4" w:space="0"/>
              <w:bottom w:val="nil"/>
              <w:right w:val="single" w:color="000000" w:sz="4" w:space="0"/>
            </w:tcBorders>
            <w:shd w:val="clear" w:color="auto" w:fill="BEBEBE"/>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上年完成值</w:t>
            </w:r>
          </w:p>
        </w:tc>
        <w:tc>
          <w:tcPr>
            <w:tcW w:w="0" w:type="auto"/>
            <w:tcBorders>
              <w:top w:val="single" w:color="000000" w:sz="4" w:space="0"/>
              <w:left w:val="single" w:color="000000" w:sz="4" w:space="0"/>
              <w:bottom w:val="nil"/>
              <w:right w:val="single" w:color="000000" w:sz="4" w:space="0"/>
            </w:tcBorders>
            <w:shd w:val="clear" w:color="auto" w:fill="BEBEBE"/>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指标分值权重</w:t>
            </w:r>
          </w:p>
        </w:tc>
        <w:tc>
          <w:tcPr>
            <w:tcW w:w="0" w:type="auto"/>
            <w:tcBorders>
              <w:top w:val="single" w:color="000000" w:sz="4" w:space="0"/>
              <w:left w:val="single" w:color="000000" w:sz="4" w:space="0"/>
              <w:bottom w:val="nil"/>
              <w:right w:val="single" w:color="000000" w:sz="4" w:space="0"/>
            </w:tcBorders>
            <w:shd w:val="clear" w:color="auto" w:fill="BEBEBE"/>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指标赋分规则</w:t>
            </w:r>
          </w:p>
        </w:tc>
        <w:tc>
          <w:tcPr>
            <w:tcW w:w="0" w:type="auto"/>
            <w:tcBorders>
              <w:top w:val="single" w:color="000000" w:sz="4" w:space="0"/>
              <w:left w:val="single" w:color="000000" w:sz="4" w:space="0"/>
              <w:bottom w:val="nil"/>
              <w:right w:val="single" w:color="000000" w:sz="4" w:space="0"/>
            </w:tcBorders>
            <w:shd w:val="clear" w:color="auto" w:fill="BEBEBE"/>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佐证资料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中介机构人员实际参与审计项目数</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&gt;=25个</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中介机构人员实际完成审计工作单位</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&gt;=25个</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审计工作完成率</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&gt;=90%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中介机构人员合规率</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&gt;=90%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审计工作完成及时率</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&gt;=90%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成本指标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财政财务审计成本</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&lt;=50万元</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原始凭证,工作资料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工程造价审计成本</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&lt;=50万元</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工作资料,原始凭证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审计查出主要问题金额</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&gt;=100万元</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工作资料,原始凭证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督促被审计单位建立健全规章制度数量</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&gt;=1项</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督促被审计单位制定整改措施数量</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&gt;=1项</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审计查处问题整改率</w:t>
            </w:r>
          </w:p>
        </w:tc>
        <w:tc>
          <w:tcPr>
            <w:tcW w:w="10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&gt;=90%</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计划标准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按照完成比例赋分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工作资料,说明材料</w:t>
            </w:r>
          </w:p>
        </w:tc>
      </w:tr>
    </w:tbl>
    <w:p>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textAlignment w:val="auto"/>
        <w:outlineLvl w:val="9"/>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二、绩效评价情况</w:t>
      </w:r>
    </w:p>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outlineLvl w:val="9"/>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（一）评价结论</w:t>
      </w:r>
    </w:p>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仿宋_GB2312" w:hAnsi="仿宋_GB2312" w:eastAsia="仿宋_GB2312" w:cs="仿宋_GB2312"/>
          <w:color w:val="auto"/>
          <w:kern w:val="0"/>
          <w:sz w:val="32"/>
          <w:szCs w:val="32"/>
          <w:highlight w:val="none"/>
          <w:lang w:val="en-US" w:eastAsia="zh-CN"/>
        </w:rPr>
        <w:t>对吐鲁番市审计局</w:t>
      </w:r>
      <w:r>
        <w:rPr>
          <w:rFonts w:hint="default" w:ascii="Times New Roman" w:hAnsi="Times New Roman" w:eastAsia="仿宋_GB2312" w:cs="Times New Roman"/>
          <w:b w:val="0"/>
          <w:bCs w:val="0"/>
          <w:color w:val="auto"/>
          <w:sz w:val="32"/>
          <w:szCs w:val="32"/>
          <w:highlight w:val="none"/>
          <w:lang w:val="en-US" w:eastAsia="zh-CN"/>
        </w:rPr>
        <w:t>2025</w:t>
      </w:r>
      <w:r>
        <w:rPr>
          <w:rFonts w:hint="default" w:ascii="仿宋_GB2312" w:hAnsi="仿宋_GB2312" w:eastAsia="仿宋_GB2312" w:cs="仿宋_GB2312"/>
          <w:color w:val="auto"/>
          <w:kern w:val="0"/>
          <w:sz w:val="32"/>
          <w:szCs w:val="32"/>
          <w:highlight w:val="none"/>
          <w:lang w:val="en-US" w:eastAsia="zh-CN"/>
        </w:rPr>
        <w:t>年聘请中介机构审计费项目进行了独立客观的评价，最终评分结果为</w:t>
      </w:r>
      <w:r>
        <w:rPr>
          <w:rFonts w:hint="eastAsia" w:ascii="Times New Roman" w:hAnsi="Times New Roman" w:eastAsia="仿宋_GB2312" w:cs="Times New Roman"/>
          <w:b w:val="0"/>
          <w:bCs w:val="0"/>
          <w:color w:val="auto"/>
          <w:sz w:val="32"/>
          <w:szCs w:val="32"/>
          <w:highlight w:val="none"/>
          <w:lang w:val="en-US" w:eastAsia="zh-CN"/>
        </w:rPr>
        <w:t>92.67</w:t>
      </w:r>
      <w:r>
        <w:rPr>
          <w:rFonts w:hint="default" w:ascii="仿宋_GB2312" w:hAnsi="仿宋_GB2312" w:eastAsia="仿宋_GB2312" w:cs="仿宋_GB2312"/>
          <w:color w:val="auto"/>
          <w:kern w:val="0"/>
          <w:sz w:val="32"/>
          <w:szCs w:val="32"/>
          <w:highlight w:val="none"/>
          <w:lang w:val="en-US" w:eastAsia="zh-CN"/>
        </w:rPr>
        <w:t>分，评价等级为“</w:t>
      </w:r>
      <w:r>
        <w:rPr>
          <w:rFonts w:hint="eastAsia" w:ascii="仿宋_GB2312" w:hAnsi="仿宋_GB2312" w:eastAsia="仿宋_GB2312" w:cs="仿宋_GB2312"/>
          <w:color w:val="auto"/>
          <w:kern w:val="0"/>
          <w:sz w:val="32"/>
          <w:szCs w:val="32"/>
          <w:highlight w:val="none"/>
          <w:lang w:val="en-US" w:eastAsia="zh-CN"/>
        </w:rPr>
        <w:t>优</w:t>
      </w:r>
      <w:r>
        <w:rPr>
          <w:rFonts w:hint="default" w:ascii="仿宋_GB2312" w:hAnsi="仿宋_GB2312" w:eastAsia="仿宋_GB2312" w:cs="仿宋_GB2312"/>
          <w:color w:val="auto"/>
          <w:kern w:val="0"/>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（二）预算执行情况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Style w:val="16"/>
          <w:rFonts w:hint="default" w:ascii="Times New Roman" w:hAnsi="Times New Roman" w:eastAsia="仿宋_GB2312" w:cs="Times New Roman"/>
          <w:b w:val="0"/>
          <w:i w:val="0"/>
          <w:caps w:val="0"/>
          <w:color w:val="auto"/>
          <w:spacing w:val="0"/>
          <w:w w:val="100"/>
          <w:kern w:val="0"/>
          <w:sz w:val="32"/>
          <w:szCs w:val="32"/>
          <w:highlight w:val="none"/>
          <w:lang w:val="en-US" w:eastAsia="zh-CN" w:bidi="ar-SA"/>
        </w:rPr>
      </w:pPr>
      <w:r>
        <w:rPr>
          <w:rFonts w:hint="default" w:ascii="仿宋_GB2312" w:hAnsi="仿宋_GB2312" w:eastAsia="仿宋_GB2312" w:cs="仿宋_GB2312"/>
          <w:color w:val="auto"/>
          <w:kern w:val="0"/>
          <w:sz w:val="32"/>
          <w:szCs w:val="32"/>
          <w:highlight w:val="none"/>
          <w:lang w:val="en-US" w:eastAsia="zh-CN"/>
        </w:rPr>
        <w:t>截至</w:t>
      </w:r>
      <w:r>
        <w:rPr>
          <w:rStyle w:val="16"/>
          <w:rFonts w:hint="default" w:ascii="Times New Roman" w:hAnsi="Times New Roman" w:eastAsia="仿宋_GB2312" w:cs="Times New Roman"/>
          <w:b w:val="0"/>
          <w:i w:val="0"/>
          <w:caps w:val="0"/>
          <w:color w:val="auto"/>
          <w:spacing w:val="0"/>
          <w:w w:val="100"/>
          <w:kern w:val="0"/>
          <w:sz w:val="32"/>
          <w:szCs w:val="32"/>
          <w:highlight w:val="none"/>
          <w:lang w:val="en-US" w:eastAsia="zh-CN" w:bidi="ar-SA"/>
        </w:rPr>
        <w:t>2025年12月31</w:t>
      </w:r>
      <w:r>
        <w:rPr>
          <w:rFonts w:hint="default" w:ascii="仿宋_GB2312" w:hAnsi="仿宋_GB2312" w:eastAsia="仿宋_GB2312" w:cs="仿宋_GB2312"/>
          <w:color w:val="auto"/>
          <w:kern w:val="0"/>
          <w:sz w:val="32"/>
          <w:szCs w:val="32"/>
          <w:highlight w:val="none"/>
          <w:lang w:val="en-US" w:eastAsia="zh-CN"/>
        </w:rPr>
        <w:t>日，该项目全年预算数</w:t>
      </w:r>
      <w:r>
        <w:rPr>
          <w:rStyle w:val="16"/>
          <w:rFonts w:hint="default" w:ascii="Times New Roman" w:hAnsi="Times New Roman" w:eastAsia="仿宋_GB2312" w:cs="Times New Roman"/>
          <w:b w:val="0"/>
          <w:i w:val="0"/>
          <w:caps w:val="0"/>
          <w:color w:val="auto"/>
          <w:spacing w:val="0"/>
          <w:w w:val="100"/>
          <w:kern w:val="0"/>
          <w:sz w:val="32"/>
          <w:szCs w:val="32"/>
          <w:highlight w:val="none"/>
          <w:lang w:val="en-US" w:eastAsia="zh-CN" w:bidi="ar-SA"/>
        </w:rPr>
        <w:t>100</w:t>
      </w:r>
      <w:r>
        <w:rPr>
          <w:rFonts w:hint="default" w:ascii="仿宋_GB2312" w:hAnsi="仿宋_GB2312" w:eastAsia="仿宋_GB2312" w:cs="仿宋_GB2312"/>
          <w:color w:val="auto"/>
          <w:kern w:val="0"/>
          <w:sz w:val="32"/>
          <w:szCs w:val="32"/>
          <w:highlight w:val="none"/>
          <w:lang w:val="en-US" w:eastAsia="zh-CN"/>
        </w:rPr>
        <w:t>万元，全年执行数</w:t>
      </w:r>
      <w:r>
        <w:rPr>
          <w:rStyle w:val="16"/>
          <w:rFonts w:hint="default" w:ascii="Times New Roman" w:hAnsi="Times New Roman" w:eastAsia="仿宋_GB2312" w:cs="Times New Roman"/>
          <w:b w:val="0"/>
          <w:i w:val="0"/>
          <w:caps w:val="0"/>
          <w:color w:val="auto"/>
          <w:spacing w:val="0"/>
          <w:w w:val="100"/>
          <w:kern w:val="0"/>
          <w:sz w:val="32"/>
          <w:szCs w:val="32"/>
          <w:highlight w:val="none"/>
          <w:lang w:val="en-US" w:eastAsia="zh-CN" w:bidi="ar-SA"/>
        </w:rPr>
        <w:t>76.80</w:t>
      </w:r>
      <w:r>
        <w:rPr>
          <w:rFonts w:hint="default" w:ascii="仿宋_GB2312" w:hAnsi="仿宋_GB2312" w:eastAsia="仿宋_GB2312" w:cs="仿宋_GB2312"/>
          <w:color w:val="auto"/>
          <w:kern w:val="0"/>
          <w:sz w:val="32"/>
          <w:szCs w:val="32"/>
          <w:highlight w:val="none"/>
          <w:lang w:val="en-US" w:eastAsia="zh-CN"/>
        </w:rPr>
        <w:t>万元，预算执行率为</w:t>
      </w:r>
      <w:r>
        <w:rPr>
          <w:rStyle w:val="16"/>
          <w:rFonts w:hint="default" w:ascii="Times New Roman" w:hAnsi="Times New Roman" w:eastAsia="仿宋_GB2312" w:cs="Times New Roman"/>
          <w:b w:val="0"/>
          <w:i w:val="0"/>
          <w:caps w:val="0"/>
          <w:color w:val="auto"/>
          <w:spacing w:val="0"/>
          <w:w w:val="100"/>
          <w:kern w:val="0"/>
          <w:sz w:val="32"/>
          <w:szCs w:val="32"/>
          <w:highlight w:val="none"/>
          <w:lang w:val="en-US" w:eastAsia="zh-CN" w:bidi="ar-SA"/>
        </w:rPr>
        <w:t>76.80%。</w:t>
      </w:r>
      <w:r>
        <w:rPr>
          <w:rFonts w:hint="default" w:ascii="仿宋_GB2312" w:hAnsi="仿宋_GB2312" w:eastAsia="仿宋_GB2312" w:cs="仿宋_GB2312"/>
          <w:color w:val="auto"/>
          <w:kern w:val="0"/>
          <w:sz w:val="32"/>
          <w:szCs w:val="32"/>
          <w:highlight w:val="none"/>
          <w:lang w:val="en-US" w:eastAsia="zh-CN"/>
        </w:rPr>
        <w:t>具体情况详见下表</w:t>
      </w:r>
      <w:r>
        <w:rPr>
          <w:rStyle w:val="16"/>
          <w:rFonts w:hint="default" w:ascii="Times New Roman" w:hAnsi="Times New Roman" w:eastAsia="仿宋_GB2312" w:cs="Times New Roman"/>
          <w:b w:val="0"/>
          <w:i w:val="0"/>
          <w:caps w:val="0"/>
          <w:color w:val="auto"/>
          <w:spacing w:val="0"/>
          <w:w w:val="100"/>
          <w:kern w:val="0"/>
          <w:sz w:val="32"/>
          <w:szCs w:val="32"/>
          <w:highlight w:val="none"/>
          <w:lang w:val="en-US" w:eastAsia="zh-CN" w:bidi="ar-SA"/>
        </w:rPr>
        <w:t>：</w:t>
      </w:r>
    </w:p>
    <w:p>
      <w:pPr>
        <w:keepNext w:val="0"/>
        <w:keepLines w:val="0"/>
        <w:pageBreakBefore w:val="0"/>
        <w:widowControl/>
        <w:kinsoku/>
        <w:wordWrap/>
        <w:overflowPunct w:val="0"/>
        <w:topLinePunct w:val="0"/>
        <w:autoSpaceDE w:val="0"/>
        <w:autoSpaceDN w:val="0"/>
        <w:bidi w:val="0"/>
        <w:adjustRightInd w:val="0"/>
        <w:snapToGrid/>
        <w:spacing w:line="240" w:lineRule="auto"/>
        <w:ind w:firstLine="482" w:firstLineChars="200"/>
        <w:jc w:val="center"/>
        <w:textAlignment w:val="baseline"/>
        <w:outlineLvl w:val="9"/>
        <w:rPr>
          <w:rFonts w:hint="default" w:ascii="Times New Roman" w:hAnsi="Times New Roman" w:eastAsia="仿宋_GB2312" w:cs="Times New Roman"/>
          <w:b/>
          <w:bCs/>
          <w:color w:val="auto"/>
          <w:kern w:val="0"/>
          <w:sz w:val="24"/>
          <w:szCs w:val="24"/>
          <w:highlight w:val="none"/>
          <w:lang w:val="en-US" w:eastAsia="zh-CN" w:bidi="ar"/>
        </w:rPr>
      </w:pPr>
      <w:r>
        <w:rPr>
          <w:rFonts w:hint="default" w:ascii="Times New Roman" w:hAnsi="Times New Roman" w:eastAsia="仿宋_GB2312" w:cs="Times New Roman"/>
          <w:b/>
          <w:bCs/>
          <w:color w:val="auto"/>
          <w:kern w:val="0"/>
          <w:sz w:val="24"/>
          <w:szCs w:val="24"/>
          <w:highlight w:val="none"/>
          <w:lang w:val="en-US" w:eastAsia="zh-CN" w:bidi="ar"/>
        </w:rPr>
        <w:t>表2-1 2025年聘请中介机构审计费项目资金执行表</w:t>
      </w:r>
    </w:p>
    <w:p>
      <w:pPr>
        <w:keepNext w:val="0"/>
        <w:keepLines w:val="0"/>
        <w:pageBreakBefore w:val="0"/>
        <w:widowControl/>
        <w:kinsoku/>
        <w:wordWrap/>
        <w:overflowPunct w:val="0"/>
        <w:topLinePunct w:val="0"/>
        <w:autoSpaceDE w:val="0"/>
        <w:autoSpaceDN w:val="0"/>
        <w:bidi w:val="0"/>
        <w:adjustRightInd w:val="0"/>
        <w:snapToGrid/>
        <w:spacing w:line="240" w:lineRule="auto"/>
        <w:ind w:firstLine="482" w:firstLineChars="200"/>
        <w:jc w:val="right"/>
        <w:textAlignment w:val="baseline"/>
        <w:outlineLvl w:val="9"/>
        <w:rPr>
          <w:rFonts w:hint="default" w:ascii="Times New Roman" w:hAnsi="Times New Roman" w:eastAsia="仿宋_GB2312" w:cs="Times New Roman"/>
          <w:b/>
          <w:bCs/>
          <w:color w:val="auto"/>
          <w:kern w:val="0"/>
          <w:sz w:val="24"/>
          <w:szCs w:val="24"/>
          <w:highlight w:val="none"/>
          <w:lang w:val="en-US" w:eastAsia="zh-CN" w:bidi="ar"/>
        </w:rPr>
      </w:pPr>
      <w:r>
        <w:rPr>
          <w:rFonts w:hint="default" w:ascii="Times New Roman" w:hAnsi="Times New Roman" w:eastAsia="仿宋_GB2312" w:cs="Times New Roman"/>
          <w:b/>
          <w:bCs/>
          <w:color w:val="auto"/>
          <w:kern w:val="0"/>
          <w:sz w:val="24"/>
          <w:szCs w:val="24"/>
          <w:highlight w:val="none"/>
          <w:lang w:val="en-US" w:eastAsia="zh-CN" w:bidi="ar"/>
        </w:rPr>
        <w:t>单位：万元</w:t>
      </w:r>
    </w:p>
    <w:tbl>
      <w:tblPr>
        <w:tblStyle w:val="12"/>
        <w:tblW w:w="5221" w:type="pct"/>
        <w:tblInd w:w="-3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9"/>
        <w:gridCol w:w="2274"/>
        <w:gridCol w:w="2618"/>
        <w:gridCol w:w="3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2" w:hRule="atLeast"/>
          <w:tblHeader/>
        </w:trPr>
        <w:tc>
          <w:tcPr>
            <w:tcW w:w="392" w:type="pct"/>
            <w:shd w:val="clear" w:color="auto" w:fill="BCBCBC"/>
            <w:noWrap/>
            <w:vAlign w:val="center"/>
          </w:tcPr>
          <w:p>
            <w:pPr>
              <w:keepNext w:val="0"/>
              <w:keepLines w:val="0"/>
              <w:widowControl/>
              <w:suppressLineNumbers w:val="0"/>
              <w:jc w:val="left"/>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序号</w:t>
            </w:r>
          </w:p>
        </w:tc>
        <w:tc>
          <w:tcPr>
            <w:tcW w:w="1277" w:type="pct"/>
            <w:shd w:val="clear" w:color="auto" w:fill="BCBCBC"/>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收款单位名称</w:t>
            </w:r>
          </w:p>
        </w:tc>
        <w:tc>
          <w:tcPr>
            <w:tcW w:w="1470" w:type="pct"/>
            <w:shd w:val="clear" w:color="auto" w:fill="BCBCBC"/>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支付资金</w:t>
            </w:r>
          </w:p>
        </w:tc>
        <w:tc>
          <w:tcPr>
            <w:tcW w:w="1858" w:type="pct"/>
            <w:shd w:val="clear" w:color="auto" w:fill="BCBCBC"/>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支付用途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w:t>
            </w:r>
          </w:p>
        </w:tc>
        <w:tc>
          <w:tcPr>
            <w:tcW w:w="1277" w:type="pct"/>
            <w:vMerge w:val="restar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大成工程咨询有限公司新疆第一分公司</w:t>
            </w: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2.24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第五批审计中介人员80%预付款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0.56</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第五轮中介人员20%尾款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0.91</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第六轮审计中介人员项目预付款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0.23</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第六轮审计中介人员项目尾款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w:t>
            </w:r>
          </w:p>
        </w:tc>
        <w:tc>
          <w:tcPr>
            <w:tcW w:w="1277" w:type="pct"/>
            <w:vMerge w:val="restar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大华会计师事务所（特殊普通合伙）新疆分所</w:t>
            </w: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1.56</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第三轮部门预算审计费用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0.38</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第三轮中介公司费用尾款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7</w:t>
            </w:r>
          </w:p>
        </w:tc>
        <w:tc>
          <w:tcPr>
            <w:tcW w:w="1277" w:type="pct"/>
            <w:vMerge w:val="restar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甘肃金信会计师事务有限公司</w:t>
            </w: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2.34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第二批进驻审计组人员预付80%费用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8</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3.83</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第三轮部门预算审计费用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9</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0.59</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第二批审计人员尾款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0.96</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第三轮中介公司费用尾款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11</w:t>
            </w:r>
          </w:p>
        </w:tc>
        <w:tc>
          <w:tcPr>
            <w:tcW w:w="1277" w:type="pct"/>
            <w:vMerge w:val="restar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鄯善县汇恒财务咨询有限责任公司</w:t>
            </w: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2.29</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第二批进驻审计组人员预付80%费用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12</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3.54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第三轮部门预算审计费用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13</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0.57</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第二批审计人员尾款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14</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0.88</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第三轮中介公司费用尾款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15</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1.90</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第四批中介人员预付款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16</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5.34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第五批审计中介人员80%预付款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17</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0.48</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第四轮中介人员项目费尾款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18</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1.33</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第五轮中介人员20%尾款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19</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0.90</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第六轮审计中介人员项目预付款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20</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0.22</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第六轮审计中介人员项目尾款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21</w:t>
            </w:r>
          </w:p>
        </w:tc>
        <w:tc>
          <w:tcPr>
            <w:tcW w:w="1277" w:type="pct"/>
            <w:vMerge w:val="restar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新疆邦利工程项目管理咨询有限公司</w:t>
            </w: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1.46</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第五批审计中介人员80%预付款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22</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0.36</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第五轮中介人员20%尾款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23</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0.14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段玉杰协助审计调查费用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24</w:t>
            </w:r>
          </w:p>
        </w:tc>
        <w:tc>
          <w:tcPr>
            <w:tcW w:w="1277" w:type="pct"/>
            <w:vMerge w:val="restar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新疆恒实嘉禾会计师事务所（普通合伙）</w:t>
            </w: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0.72</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第一轮进驻审计项目人员预付80%费用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25</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2.88</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第三轮部门预算审计费用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26</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0.18</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第一批审计人员尾款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27</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0.72</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第三轮中介公司费用尾款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28</w:t>
            </w:r>
          </w:p>
        </w:tc>
        <w:tc>
          <w:tcPr>
            <w:tcW w:w="1277" w:type="pct"/>
            <w:vMerge w:val="restar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新疆恒信有限责任会计师事务所</w:t>
            </w: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0.80</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第二批进驻审计组人员预付80%费用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29</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第三轮部门预算审计费用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30</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0.20</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第二批审计人员尾款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31</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0.26</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第三轮中介公司费用尾款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32</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1.52</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第四批中介人员预付款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33</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2.32</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第五批审计中介人员80%预付款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34</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0.38</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第四轮中介人员项目费尾款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35</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0.58</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第五轮中介人员20%尾款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36</w:t>
            </w:r>
          </w:p>
        </w:tc>
        <w:tc>
          <w:tcPr>
            <w:tcW w:w="1277" w:type="pct"/>
            <w:vMerge w:val="restar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新疆君益致同工程项目管理有限公司</w:t>
            </w: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1.29</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第五批审计中介人员80%预付款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37</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0.32</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第五轮中介人员20%尾款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38</w:t>
            </w:r>
          </w:p>
        </w:tc>
        <w:tc>
          <w:tcPr>
            <w:tcW w:w="1277" w:type="pct"/>
            <w:vMerge w:val="restar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新疆睦融财务咨询有限公司</w:t>
            </w: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2.59</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第一批进驻审计组人员预付80%费用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39</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3.07</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第二批进驻审计组人员预付80%费用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40</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0.38</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第三轮部门预算审计费用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41</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0.65</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第一批审计人员尾款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42</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0.77</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第二批审计人员尾款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43</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0.10</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第三轮中介公司费用尾款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44</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6.05</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第四批中介人员预付款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45</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5.18</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第五批审计中介人员80%预付款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46</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1.51</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第四轮中介人员项目费尾款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47</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1.30</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第五轮中介人员20%尾款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48</w:t>
            </w:r>
          </w:p>
        </w:tc>
        <w:tc>
          <w:tcPr>
            <w:tcW w:w="1277" w:type="pct"/>
            <w:vMerge w:val="restar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新疆万方汇源工程项目管理有限公司</w:t>
            </w: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0.64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第五批审计中介人员80%预付款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49</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0.16</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第五轮中介人员20%尾款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50</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-0.64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第五批审计中介人员80%预付款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51</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-0.16</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第五轮中介人员20%尾款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52</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0.64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第五轮审计中介人员项目80%预付款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53</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0.16</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第五轮审计中介人员项目尾款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54</w:t>
            </w:r>
          </w:p>
        </w:tc>
        <w:tc>
          <w:tcPr>
            <w:tcW w:w="1277" w:type="pct"/>
            <w:vMerge w:val="restar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新疆兴禾工程项目投资有限公司</w:t>
            </w: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1.39</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第五批审计中介人员80%预付款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55</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0.35</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第五轮中介人员20%尾款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56</w:t>
            </w:r>
          </w:p>
        </w:tc>
        <w:tc>
          <w:tcPr>
            <w:tcW w:w="1277" w:type="pct"/>
            <w:vMerge w:val="restar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中建华会计师事务所有限责任公司</w:t>
            </w: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1.04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第二轮进驻审计项目组人员预付80%费用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57</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0.94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第三轮部门预算审计费用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58</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0.26</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第二批审计人员尾款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59</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0.23</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第三轮中介公司费用尾款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60</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0.94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第四批中介人员预付款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61</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2.24</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第五批审计中介人员80%预付款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62</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0.23</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第四轮中介人员项目费尾款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392"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63</w:t>
            </w:r>
          </w:p>
        </w:tc>
        <w:tc>
          <w:tcPr>
            <w:tcW w:w="1277" w:type="pct"/>
            <w:vMerge w:val="continue"/>
            <w:shd w:val="clear" w:color="auto" w:fill="auto"/>
            <w:noWrap/>
            <w:vAlign w:val="center"/>
          </w:tcPr>
          <w:p>
            <w:pPr>
              <w:jc w:val="center"/>
              <w:rPr>
                <w:rFonts w:hint="default" w:ascii="Times New Roman" w:hAnsi="Times New Roman" w:eastAsia="仿宋_GB2312" w:cs="Times New Roman"/>
                <w:i w:val="0"/>
                <w:iCs w:val="0"/>
                <w:color w:val="auto"/>
                <w:sz w:val="22"/>
                <w:szCs w:val="22"/>
                <w:u w:val="none"/>
              </w:rPr>
            </w:pPr>
          </w:p>
        </w:tc>
        <w:tc>
          <w:tcPr>
            <w:tcW w:w="1470" w:type="pct"/>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0.56</w:t>
            </w:r>
          </w:p>
        </w:tc>
        <w:tc>
          <w:tcPr>
            <w:tcW w:w="1858" w:type="pct"/>
            <w:shd w:val="clear" w:color="auto" w:fill="auto"/>
            <w:noWrap/>
            <w:vAlign w:val="bottom"/>
          </w:tcPr>
          <w:p>
            <w:pPr>
              <w:keepNext w:val="0"/>
              <w:keepLines w:val="0"/>
              <w:widowControl/>
              <w:suppressLineNumbers w:val="0"/>
              <w:jc w:val="left"/>
              <w:textAlignment w:val="bottom"/>
              <w:rPr>
                <w:rFonts w:hint="default" w:ascii="Times New Roman" w:hAnsi="Times New Roman" w:eastAsia="仿宋_GB2312" w:cs="Times New Roman"/>
                <w:i w:val="0"/>
                <w:iCs w:val="0"/>
                <w:color w:val="auto"/>
                <w:sz w:val="22"/>
                <w:szCs w:val="22"/>
                <w:u w:val="none"/>
              </w:rPr>
            </w:pPr>
            <w:r>
              <w:rPr>
                <w:rFonts w:hint="default" w:ascii="Times New Roman" w:hAnsi="Times New Roman" w:eastAsia="仿宋_GB2312" w:cs="Times New Roman"/>
                <w:i w:val="0"/>
                <w:iCs w:val="0"/>
                <w:color w:val="auto"/>
                <w:kern w:val="0"/>
                <w:sz w:val="22"/>
                <w:szCs w:val="22"/>
                <w:u w:val="none"/>
                <w:lang w:val="en-US" w:eastAsia="zh-CN" w:bidi="ar"/>
              </w:rPr>
              <w:t>第五轮中介人员20%尾款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5" w:hRule="atLeast"/>
        </w:trPr>
        <w:tc>
          <w:tcPr>
            <w:tcW w:w="1670" w:type="pct"/>
            <w:gridSpan w:val="2"/>
            <w:shd w:val="clear" w:color="auto" w:fill="auto"/>
            <w:noWrap/>
            <w:vAlign w:val="center"/>
          </w:tcPr>
          <w:p>
            <w:pPr>
              <w:jc w:val="center"/>
              <w:rPr>
                <w:rFonts w:hint="default" w:ascii="Times New Roman" w:hAnsi="Times New Roman" w:eastAsia="仿宋_GB2312" w:cs="Times New Roman"/>
                <w:b/>
                <w:bCs/>
                <w:i w:val="0"/>
                <w:iCs w:val="0"/>
                <w:color w:val="auto"/>
                <w:sz w:val="22"/>
                <w:szCs w:val="22"/>
                <w:u w:val="none"/>
                <w:lang w:val="en-US" w:eastAsia="zh-CN"/>
              </w:rPr>
            </w:pPr>
            <w:r>
              <w:rPr>
                <w:rFonts w:hint="default" w:ascii="Times New Roman" w:hAnsi="Times New Roman" w:eastAsia="仿宋_GB2312" w:cs="Times New Roman"/>
                <w:b/>
                <w:bCs/>
                <w:i w:val="0"/>
                <w:iCs w:val="0"/>
                <w:color w:val="auto"/>
                <w:sz w:val="22"/>
                <w:szCs w:val="22"/>
                <w:u w:val="none"/>
                <w:lang w:val="en-US" w:eastAsia="zh-CN"/>
              </w:rPr>
              <w:t>合计</w:t>
            </w:r>
          </w:p>
        </w:tc>
        <w:tc>
          <w:tcPr>
            <w:tcW w:w="1470" w:type="pct"/>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2"/>
                <w:szCs w:val="22"/>
                <w:u w:val="none"/>
              </w:rPr>
            </w:pPr>
            <w:r>
              <w:rPr>
                <w:rFonts w:hint="default" w:ascii="Times New Roman" w:hAnsi="Times New Roman" w:eastAsia="仿宋_GB2312" w:cs="Times New Roman"/>
                <w:b/>
                <w:bCs/>
                <w:i w:val="0"/>
                <w:iCs w:val="0"/>
                <w:color w:val="auto"/>
                <w:kern w:val="0"/>
                <w:sz w:val="22"/>
                <w:szCs w:val="22"/>
                <w:u w:val="none"/>
                <w:lang w:val="en-US" w:eastAsia="zh-CN" w:bidi="ar"/>
              </w:rPr>
              <w:t>76.80</w:t>
            </w:r>
          </w:p>
        </w:tc>
        <w:tc>
          <w:tcPr>
            <w:tcW w:w="1858" w:type="pct"/>
            <w:shd w:val="clear" w:color="auto" w:fill="auto"/>
            <w:noWrap/>
            <w:vAlign w:val="center"/>
          </w:tcPr>
          <w:p>
            <w:pPr>
              <w:rPr>
                <w:rFonts w:hint="default" w:ascii="Times New Roman" w:hAnsi="Times New Roman" w:eastAsia="仿宋_GB2312" w:cs="Times New Roman"/>
                <w:i w:val="0"/>
                <w:iCs w:val="0"/>
                <w:color w:val="auto"/>
                <w:sz w:val="22"/>
                <w:szCs w:val="22"/>
                <w:u w:val="none"/>
              </w:rPr>
            </w:pPr>
          </w:p>
        </w:tc>
      </w:tr>
    </w:tbl>
    <w:p>
      <w:pPr>
        <w:keepNext w:val="0"/>
        <w:keepLines w:val="0"/>
        <w:pageBreakBefore w:val="0"/>
        <w:widowControl w:val="0"/>
        <w:numPr>
          <w:ilvl w:val="0"/>
          <w:numId w:val="0"/>
        </w:numPr>
        <w:kinsoku/>
        <w:wordWrap w:val="0"/>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9"/>
        <w:rPr>
          <w:rFonts w:hint="default" w:ascii="Times New Roman" w:hAnsi="Times New Roman" w:eastAsia="楷体" w:cs="Times New Roman"/>
          <w:b/>
          <w:bCs/>
          <w:color w:val="auto"/>
          <w:sz w:val="32"/>
          <w:szCs w:val="32"/>
          <w:highlight w:val="none"/>
          <w:lang w:val="en-US" w:eastAsia="zh-CN"/>
        </w:rPr>
      </w:pPr>
      <w:r>
        <w:rPr>
          <w:rFonts w:hint="default" w:ascii="楷体_GB2312" w:hAnsi="楷体_GB2312" w:eastAsia="楷体_GB2312" w:cs="楷体_GB2312"/>
          <w:b/>
          <w:bCs/>
          <w:color w:val="auto"/>
          <w:kern w:val="0"/>
          <w:sz w:val="32"/>
          <w:szCs w:val="32"/>
          <w:lang w:val="en-US" w:eastAsia="zh-CN" w:bidi="ar"/>
        </w:rPr>
        <w:t>（三）项目绩效情况</w:t>
      </w:r>
    </w:p>
    <w:p>
      <w:pPr>
        <w:pStyle w:val="2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仿宋_GB2312" w:hAnsi="仿宋_GB2312" w:eastAsia="仿宋_GB2312" w:cs="仿宋_GB2312"/>
          <w:color w:val="auto"/>
          <w:kern w:val="0"/>
          <w:sz w:val="32"/>
          <w:szCs w:val="32"/>
          <w:highlight w:val="none"/>
          <w:lang w:val="en-US" w:eastAsia="zh-CN" w:bidi="ar"/>
        </w:rPr>
        <w:t>该项目坚持依法依规，通过封闭式框架协议采购方式，择优选定具备相应资质的中介机构参与审计工作。项目实施中，由吐鲁番市审计局派出审计人员组成审计组，中介机构人员编入审计组，按照审计实施方案和审计组确定的责任事项、时限、要求开展审计辅助工作；审计组对审计证据、审计工作底稿和审计结论进行复核把关，实行审计成果报送制度，确保审计工作标准统一、规范有序。同时，严格执行审计</w:t>
      </w:r>
      <w:r>
        <w:rPr>
          <w:rFonts w:hint="eastAsia" w:ascii="仿宋_GB2312" w:hAnsi="仿宋_GB2312" w:eastAsia="仿宋_GB2312" w:cs="仿宋_GB2312"/>
          <w:color w:val="auto"/>
          <w:kern w:val="0"/>
          <w:sz w:val="32"/>
          <w:szCs w:val="32"/>
          <w:highlight w:val="none"/>
          <w:lang w:val="en-US" w:eastAsia="zh-CN" w:bidi="ar"/>
        </w:rPr>
        <w:t>“</w:t>
      </w:r>
      <w:r>
        <w:rPr>
          <w:rFonts w:hint="default" w:ascii="仿宋_GB2312" w:hAnsi="仿宋_GB2312" w:eastAsia="仿宋_GB2312" w:cs="仿宋_GB2312"/>
          <w:color w:val="auto"/>
          <w:kern w:val="0"/>
          <w:sz w:val="32"/>
          <w:szCs w:val="32"/>
          <w:highlight w:val="none"/>
          <w:lang w:val="en-US" w:eastAsia="zh-CN" w:bidi="ar"/>
        </w:rPr>
        <w:t>八不准</w:t>
      </w:r>
      <w:r>
        <w:rPr>
          <w:rFonts w:hint="eastAsia" w:ascii="仿宋_GB2312" w:hAnsi="仿宋_GB2312" w:eastAsia="仿宋_GB2312" w:cs="仿宋_GB2312"/>
          <w:color w:val="auto"/>
          <w:kern w:val="0"/>
          <w:sz w:val="32"/>
          <w:szCs w:val="32"/>
          <w:highlight w:val="none"/>
          <w:lang w:val="en-US" w:eastAsia="zh-CN" w:bidi="ar"/>
        </w:rPr>
        <w:t>”</w:t>
      </w:r>
      <w:r>
        <w:rPr>
          <w:rFonts w:hint="default" w:ascii="仿宋_GB2312" w:hAnsi="仿宋_GB2312" w:eastAsia="仿宋_GB2312" w:cs="仿宋_GB2312"/>
          <w:color w:val="auto"/>
          <w:kern w:val="0"/>
          <w:sz w:val="32"/>
          <w:szCs w:val="32"/>
          <w:highlight w:val="none"/>
          <w:lang w:val="en-US" w:eastAsia="zh-CN" w:bidi="ar"/>
        </w:rPr>
        <w:t>工作纪律，建立回避制度和保密责任制，筑牢廉洁安全防线。项目按照框架协议和具体服务合同约定，对中介机构人员到位、工作进度、成果质量进行跟踪管理，并将考核结果作为后续委托的重要参考，引导中介机构提升服务质量和效果。</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0" w:firstLineChars="200"/>
        <w:jc w:val="both"/>
        <w:textAlignment w:val="auto"/>
        <w:outlineLvl w:val="9"/>
        <w:rPr>
          <w:rFonts w:hint="default" w:ascii="Times New Roman" w:hAnsi="Times New Roman" w:eastAsia="黑体" w:cs="Times New Roman"/>
          <w:color w:val="auto"/>
          <w:kern w:val="0"/>
          <w:sz w:val="32"/>
          <w:szCs w:val="32"/>
          <w:highlight w:val="none"/>
          <w:lang w:val="en-US" w:eastAsia="zh-CN" w:bidi="en-US"/>
        </w:rPr>
      </w:pPr>
      <w:r>
        <w:rPr>
          <w:rFonts w:hint="default" w:ascii="Times New Roman" w:hAnsi="Times New Roman" w:eastAsia="黑体" w:cs="Times New Roman"/>
          <w:color w:val="auto"/>
          <w:kern w:val="0"/>
          <w:sz w:val="32"/>
          <w:szCs w:val="32"/>
          <w:highlight w:val="none"/>
          <w:lang w:val="en-US" w:eastAsia="zh-CN" w:bidi="en-US"/>
        </w:rPr>
        <w:t>三、经验、问题和建议</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643" w:firstLineChars="200"/>
        <w:jc w:val="both"/>
        <w:textAlignment w:val="auto"/>
        <w:outlineLvl w:val="9"/>
        <w:rPr>
          <w:rFonts w:hint="default" w:ascii="Times New Roman" w:hAnsi="Times New Roman" w:eastAsia="楷体" w:cs="Times New Roman"/>
          <w:b/>
          <w:bCs/>
          <w:color w:val="auto"/>
          <w:kern w:val="0"/>
          <w:sz w:val="32"/>
          <w:szCs w:val="32"/>
          <w:highlight w:val="none"/>
          <w:lang w:val="en-US" w:eastAsia="zh-CN" w:bidi="en-US"/>
        </w:rPr>
      </w:pPr>
      <w:r>
        <w:rPr>
          <w:rFonts w:hint="default" w:ascii="楷体_GB2312" w:hAnsi="楷体_GB2312" w:eastAsia="楷体_GB2312" w:cs="楷体_GB2312"/>
          <w:b/>
          <w:bCs/>
          <w:color w:val="auto"/>
          <w:kern w:val="0"/>
          <w:sz w:val="32"/>
          <w:szCs w:val="32"/>
          <w:u w:val="none"/>
          <w:shd w:val="clear"/>
          <w:lang w:val="en-US" w:eastAsia="zh-CN" w:bidi="ar"/>
        </w:rPr>
        <w:t>（一）主要经验及做法</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rPr>
        <w:t>.审计机关主导，确保审计质量与独立性</w:t>
      </w:r>
    </w:p>
    <w:p>
      <w:pPr>
        <w:pStyle w:val="10"/>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仿宋_GB2312" w:cs="Times New Roman"/>
          <w:color w:val="auto"/>
          <w:sz w:val="32"/>
          <w:szCs w:val="32"/>
        </w:rPr>
      </w:pPr>
      <w:r>
        <w:rPr>
          <w:rFonts w:hint="default" w:ascii="仿宋_GB2312" w:hAnsi="仿宋_GB2312" w:eastAsia="仿宋_GB2312" w:cs="仿宋_GB2312"/>
          <w:color w:val="auto"/>
          <w:kern w:val="0"/>
          <w:sz w:val="32"/>
          <w:szCs w:val="32"/>
          <w:highlight w:val="none"/>
          <w:lang w:val="en-US" w:eastAsia="zh-CN" w:bidi="ar"/>
        </w:rPr>
        <w:t>在项目实施过程中，审计机关派出审计工作人员负责组成审计组，审计机关工作人员对审计事项负总责。中介机构人员编入审计组，按照审计实施方案或审计组组长确定的责任事项、时限、要求等完成相关工作，对参与审计工作收集的审计证据、形成的审计工作底稿的真实性、合法性负责。</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rPr>
        <w:t>.建立严格的廉政纪律与保密制度</w:t>
      </w:r>
    </w:p>
    <w:p>
      <w:pPr>
        <w:pStyle w:val="10"/>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仿宋_GB2312" w:cs="Times New Roman"/>
          <w:color w:val="auto"/>
          <w:sz w:val="32"/>
          <w:szCs w:val="32"/>
        </w:rPr>
      </w:pPr>
      <w:r>
        <w:rPr>
          <w:rFonts w:hint="default" w:ascii="仿宋_GB2312" w:hAnsi="仿宋_GB2312" w:eastAsia="仿宋_GB2312" w:cs="仿宋_GB2312"/>
          <w:color w:val="auto"/>
          <w:kern w:val="0"/>
          <w:sz w:val="32"/>
          <w:szCs w:val="32"/>
          <w:highlight w:val="none"/>
          <w:lang w:val="en-US" w:eastAsia="zh-CN" w:bidi="ar"/>
        </w:rPr>
        <w:t>要求所有中介机构参审人员严格执行审计“八不准”工作纪律，遵守审计工作纪律，主动接受管理。参审人员须签署“审计承诺书”及“廉洁承诺书”“保密纪律承诺书”作为纳入合同管理的组成部分。参审项目结束后，须如实、完整地将审计形成的全部纸质资料和电子资料整理移交审计组，并清除所有与该审计项目有关的电子数据，不得留存。</w:t>
      </w:r>
    </w:p>
    <w:p>
      <w:pPr>
        <w:pStyle w:val="10"/>
        <w:keepNext w:val="0"/>
        <w:keepLines w:val="0"/>
        <w:pageBreakBefore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3.强化合同履约与成果验收管理</w:t>
      </w:r>
    </w:p>
    <w:p>
      <w:pPr>
        <w:pStyle w:val="10"/>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仿宋_GB2312" w:cs="Times New Roman"/>
          <w:color w:val="auto"/>
          <w:sz w:val="32"/>
          <w:szCs w:val="32"/>
        </w:rPr>
      </w:pPr>
      <w:r>
        <w:rPr>
          <w:rFonts w:hint="default" w:ascii="仿宋_GB2312" w:hAnsi="仿宋_GB2312" w:eastAsia="仿宋_GB2312" w:cs="仿宋_GB2312"/>
          <w:color w:val="auto"/>
          <w:kern w:val="0"/>
          <w:sz w:val="32"/>
          <w:szCs w:val="32"/>
          <w:highlight w:val="none"/>
          <w:lang w:val="en-US" w:eastAsia="zh-CN" w:bidi="ar"/>
        </w:rPr>
        <w:t>框架协议服务期内，吐鲁番市审计局按照框架协议约定和年度审计项目计划，分次委托中介机构参与具体审计项目。审计项目完成后，由审计组对中介机构提交的审计工作底稿、取证材料等成果进行验收确认，并按照合同约定支付服务费用。</w:t>
      </w:r>
    </w:p>
    <w:p>
      <w:pPr>
        <w:pStyle w:val="17"/>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outlineLvl w:val="9"/>
        <w:rPr>
          <w:rFonts w:hint="default" w:ascii="Times New Roman" w:hAnsi="Times New Roman" w:eastAsia="楷体" w:cs="Times New Roman"/>
          <w:b/>
          <w:bCs/>
          <w:color w:val="auto"/>
          <w:kern w:val="0"/>
          <w:sz w:val="32"/>
          <w:szCs w:val="32"/>
          <w:highlight w:val="none"/>
          <w:lang w:val="en-US" w:eastAsia="zh-CN" w:bidi="en-US"/>
        </w:rPr>
      </w:pPr>
      <w:r>
        <w:rPr>
          <w:rFonts w:hint="default" w:ascii="楷体_GB2312" w:hAnsi="楷体_GB2312" w:eastAsia="楷体_GB2312" w:cs="楷体_GB2312"/>
          <w:b/>
          <w:bCs/>
          <w:color w:val="auto"/>
          <w:kern w:val="0"/>
          <w:sz w:val="32"/>
          <w:szCs w:val="32"/>
          <w:u w:val="none"/>
          <w:shd w:val="clear"/>
          <w:lang w:val="en-US" w:eastAsia="zh-CN" w:bidi="ar"/>
        </w:rPr>
        <w:t>（二）存在问题与不足</w:t>
      </w:r>
    </w:p>
    <w:p>
      <w:pPr>
        <w:pStyle w:val="10"/>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rPr>
        <w:t>预算编制精准度不足，资金支付进度滞后</w:t>
      </w:r>
    </w:p>
    <w:p>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仿宋_GB2312" w:hAnsi="仿宋_GB2312" w:eastAsia="仿宋_GB2312" w:cs="仿宋_GB2312"/>
          <w:color w:val="auto"/>
          <w:kern w:val="0"/>
          <w:sz w:val="32"/>
          <w:szCs w:val="32"/>
          <w:highlight w:val="none"/>
          <w:lang w:val="en-US" w:eastAsia="zh-CN" w:bidi="ar"/>
        </w:rPr>
        <w:t>根据绩效评价小组查看项目资料发现，该项目存在预算编制精准度不足、资金支付进度滞后问题，</w:t>
      </w:r>
      <w:r>
        <w:rPr>
          <w:rFonts w:hint="eastAsia" w:ascii="仿宋_GB2312" w:hAnsi="仿宋_GB2312" w:eastAsia="仿宋_GB2312" w:cs="仿宋_GB2312"/>
          <w:color w:val="auto"/>
          <w:kern w:val="0"/>
          <w:sz w:val="32"/>
          <w:szCs w:val="32"/>
          <w:highlight w:val="none"/>
          <w:lang w:val="en-US" w:eastAsia="zh-CN" w:bidi="ar"/>
        </w:rPr>
        <w:t>该</w:t>
      </w:r>
      <w:r>
        <w:rPr>
          <w:rFonts w:hint="default" w:ascii="仿宋_GB2312" w:hAnsi="仿宋_GB2312" w:eastAsia="仿宋_GB2312" w:cs="仿宋_GB2312"/>
          <w:color w:val="auto"/>
          <w:kern w:val="0"/>
          <w:sz w:val="32"/>
          <w:szCs w:val="32"/>
          <w:highlight w:val="none"/>
          <w:lang w:val="en-US" w:eastAsia="zh-CN" w:bidi="ar"/>
        </w:rPr>
        <w:t>情况既反映出年初预算编制与实际支出需求之间存在一定差距，也反映出项目进度与资金支付衔接不够紧密，预算执行进度管控有待加强。</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default"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lang w:val="en-US" w:eastAsia="zh-CN"/>
        </w:rPr>
        <w:t>内控制度体系不健全，财务业务制度建设不完善</w:t>
      </w:r>
    </w:p>
    <w:p>
      <w:pPr>
        <w:pStyle w:val="10"/>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仿宋_GB2312" w:hAnsi="仿宋_GB2312" w:eastAsia="仿宋_GB2312" w:cs="仿宋_GB2312"/>
          <w:color w:val="auto"/>
          <w:kern w:val="0"/>
          <w:sz w:val="32"/>
          <w:szCs w:val="32"/>
          <w:highlight w:val="none"/>
          <w:lang w:val="en-US" w:eastAsia="zh-CN" w:bidi="ar"/>
        </w:rPr>
        <w:t>根据绩效评价小组查看项目资料发现该项目存在内控制度体系不健全，财务业务制度建设不完善问题，制度约束的缺位使得财务及业务关键管控环节存在管理盲区，内控风险防范功能未能有效发挥。</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both"/>
        <w:textAlignment w:val="auto"/>
        <w:outlineLvl w:val="9"/>
        <w:rPr>
          <w:rFonts w:hint="default"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lang w:val="en-US" w:eastAsia="zh-CN"/>
        </w:rPr>
        <w:t>.</w:t>
      </w:r>
      <w:r>
        <w:rPr>
          <w:rFonts w:hint="default" w:ascii="Times New Roman" w:hAnsi="Times New Roman" w:eastAsia="仿宋_GB2312" w:cs="Times New Roman"/>
          <w:b/>
          <w:bCs/>
          <w:color w:val="auto"/>
          <w:sz w:val="32"/>
          <w:szCs w:val="32"/>
        </w:rPr>
        <w:t>绩效指标明确性不足、目标值设定偏低</w:t>
      </w:r>
    </w:p>
    <w:p>
      <w:pPr>
        <w:pStyle w:val="10"/>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仿宋_GB2312" w:hAnsi="仿宋_GB2312" w:eastAsia="仿宋_GB2312" w:cs="仿宋_GB2312"/>
          <w:color w:val="auto"/>
          <w:kern w:val="0"/>
          <w:sz w:val="32"/>
          <w:szCs w:val="32"/>
          <w:highlight w:val="none"/>
          <w:lang w:val="en-US" w:eastAsia="zh-CN" w:bidi="ar"/>
        </w:rPr>
        <w:t>根据绩效评价小组查看项目资料发现，该项目绩效目标全过程管理还可以进一步优化，绩效目标编制阶段对年度审计工作总量、中介服务需求的前期测算还可以进一步细化，目标设定的前瞻性和指导性有待增强，绩效目标事前管控、事中动态把控、事后评估的全过程管理机</w:t>
      </w:r>
      <w:r>
        <w:rPr>
          <w:rFonts w:hint="eastAsia" w:ascii="仿宋_GB2312" w:hAnsi="仿宋_GB2312" w:eastAsia="仿宋_GB2312" w:cs="仿宋_GB2312"/>
          <w:color w:val="auto"/>
          <w:kern w:val="0"/>
          <w:sz w:val="32"/>
          <w:szCs w:val="32"/>
          <w:highlight w:val="none"/>
          <w:lang w:val="en-US" w:eastAsia="zh-CN" w:bidi="ar"/>
        </w:rPr>
        <w:t>制</w:t>
      </w:r>
      <w:r>
        <w:rPr>
          <w:rFonts w:hint="default" w:ascii="仿宋_GB2312" w:hAnsi="仿宋_GB2312" w:eastAsia="仿宋_GB2312" w:cs="仿宋_GB2312"/>
          <w:color w:val="auto"/>
          <w:kern w:val="0"/>
          <w:sz w:val="32"/>
          <w:szCs w:val="32"/>
          <w:highlight w:val="none"/>
          <w:lang w:val="en-US" w:eastAsia="zh-CN" w:bidi="ar"/>
        </w:rPr>
        <w:t>还可以进一步健全，以更好发挥绩效目标对项目实施的导向</w:t>
      </w:r>
      <w:r>
        <w:rPr>
          <w:rFonts w:hint="default" w:ascii="Times New Roman" w:hAnsi="Times New Roman" w:eastAsia="仿宋_GB2312" w:cs="Times New Roman"/>
          <w:color w:val="auto"/>
          <w:sz w:val="32"/>
          <w:szCs w:val="32"/>
          <w:lang w:val="en-US" w:eastAsia="zh-CN"/>
        </w:rPr>
        <w:t>。</w:t>
      </w:r>
    </w:p>
    <w:p>
      <w:pPr>
        <w:pStyle w:val="17"/>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3" w:firstLineChars="200"/>
        <w:jc w:val="both"/>
        <w:textAlignment w:val="auto"/>
        <w:outlineLvl w:val="9"/>
        <w:rPr>
          <w:rFonts w:hint="default" w:ascii="Times New Roman" w:hAnsi="Times New Roman" w:eastAsia="楷体" w:cs="Times New Roman"/>
          <w:b/>
          <w:bCs/>
          <w:color w:val="auto"/>
          <w:kern w:val="0"/>
          <w:sz w:val="32"/>
          <w:szCs w:val="32"/>
          <w:highlight w:val="none"/>
          <w:lang w:val="en-US" w:eastAsia="zh-CN" w:bidi="en-US"/>
        </w:rPr>
      </w:pPr>
      <w:r>
        <w:rPr>
          <w:rFonts w:hint="default" w:ascii="楷体_GB2312" w:hAnsi="楷体_GB2312" w:eastAsia="楷体_GB2312" w:cs="楷体_GB2312"/>
          <w:b/>
          <w:bCs/>
          <w:color w:val="auto"/>
          <w:kern w:val="0"/>
          <w:sz w:val="32"/>
          <w:szCs w:val="32"/>
          <w:u w:val="none"/>
          <w:shd w:val="clear"/>
          <w:lang w:val="en-US" w:eastAsia="zh-CN" w:bidi="ar"/>
        </w:rPr>
        <w:t>（三）建议和改进措施</w:t>
      </w:r>
    </w:p>
    <w:p>
      <w:pPr>
        <w:pStyle w:val="17"/>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right="0" w:rightChars="0" w:firstLine="643" w:firstLineChars="200"/>
        <w:jc w:val="both"/>
        <w:textAlignment w:val="auto"/>
        <w:rPr>
          <w:rFonts w:hint="default" w:ascii="Times New Roman" w:hAnsi="Times New Roman" w:eastAsia="仿宋_GB2312" w:cs="Times New Roman"/>
          <w:b/>
          <w:bCs/>
          <w:color w:val="auto"/>
          <w:kern w:val="0"/>
          <w:sz w:val="32"/>
          <w:szCs w:val="32"/>
          <w:highlight w:val="none"/>
          <w:u w:val="none"/>
          <w:shd w:val="clear" w:color="auto" w:fill="auto"/>
          <w:lang w:val="en-US" w:eastAsia="zh-CN" w:bidi="en-US"/>
        </w:rPr>
      </w:pPr>
      <w:r>
        <w:rPr>
          <w:rFonts w:hint="default" w:ascii="Times New Roman" w:hAnsi="Times New Roman" w:eastAsia="仿宋_GB2312" w:cs="Times New Roman"/>
          <w:b/>
          <w:bCs/>
          <w:color w:val="auto"/>
          <w:kern w:val="0"/>
          <w:sz w:val="32"/>
          <w:szCs w:val="32"/>
          <w:highlight w:val="none"/>
          <w:u w:val="none"/>
          <w:shd w:val="clear" w:color="auto" w:fill="auto"/>
          <w:lang w:val="en-US" w:eastAsia="zh-CN" w:bidi="en-US"/>
        </w:rPr>
        <w:t>1.建立预算编制与审计任务联动机制，强化执行进度刚性约束</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仿宋_GB2312" w:hAnsi="仿宋_GB2312" w:eastAsia="仿宋_GB2312" w:cs="仿宋_GB2312"/>
          <w:color w:val="auto"/>
          <w:kern w:val="0"/>
          <w:sz w:val="32"/>
          <w:szCs w:val="32"/>
          <w:highlight w:val="none"/>
          <w:lang w:val="en-US" w:eastAsia="zh-CN" w:bidi="ar"/>
        </w:rPr>
        <w:t>建立预算编制与年度审计任务清单联动机制，编制预算前由业务科室根据年度审计项目计划逐项梳理中介服务需求，逐个项目测算经费需求，形成“审计项目—人员投入—经费测算”三位一体的预算编制底稿，确保预算申报有据可依；结合本年度的执行率和下年度审计任务实际，据实核定下年度预算规模；建立预算执行月度监测预警机制，对支出进度滞后于时序进度的，及时研判并调整剩余预算指标，调整或收回剩余预算指标，防止年底形成新的沉淀。</w:t>
      </w:r>
      <w:bookmarkStart w:id="8" w:name="_GoBack"/>
      <w:bookmarkEnd w:id="8"/>
    </w:p>
    <w:p>
      <w:pPr>
        <w:pStyle w:val="17"/>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right="0" w:rightChars="0" w:firstLine="643" w:firstLineChars="200"/>
        <w:jc w:val="both"/>
        <w:textAlignment w:val="auto"/>
        <w:rPr>
          <w:rFonts w:hint="default" w:ascii="Times New Roman" w:hAnsi="Times New Roman" w:eastAsia="仿宋_GB2312" w:cs="Times New Roman"/>
          <w:b/>
          <w:bCs/>
          <w:color w:val="auto"/>
          <w:kern w:val="0"/>
          <w:sz w:val="32"/>
          <w:szCs w:val="32"/>
          <w:highlight w:val="none"/>
          <w:u w:val="none"/>
          <w:shd w:val="clear" w:color="auto" w:fill="auto"/>
          <w:lang w:val="en-US" w:eastAsia="zh-CN" w:bidi="en-US"/>
        </w:rPr>
      </w:pPr>
      <w:r>
        <w:rPr>
          <w:rFonts w:hint="default" w:ascii="Times New Roman" w:hAnsi="Times New Roman" w:eastAsia="仿宋_GB2312" w:cs="Times New Roman"/>
          <w:b/>
          <w:bCs/>
          <w:color w:val="auto"/>
          <w:kern w:val="0"/>
          <w:sz w:val="32"/>
          <w:szCs w:val="32"/>
          <w:highlight w:val="none"/>
          <w:u w:val="none"/>
          <w:shd w:val="clear" w:color="auto" w:fill="auto"/>
          <w:lang w:val="en-US" w:eastAsia="zh-CN" w:bidi="en-US"/>
        </w:rPr>
        <w:t>2.构建覆盖核心经济活动的内控制度体系，夯实管理基础</w:t>
      </w:r>
    </w:p>
    <w:p>
      <w:pPr>
        <w:pStyle w:val="10"/>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仿宋_GB2312" w:hAnsi="仿宋_GB2312" w:eastAsia="仿宋_GB2312" w:cs="仿宋_GB2312"/>
          <w:color w:val="auto"/>
          <w:kern w:val="0"/>
          <w:sz w:val="32"/>
          <w:szCs w:val="32"/>
          <w:highlight w:val="none"/>
          <w:lang w:val="en-US" w:eastAsia="zh-CN" w:bidi="ar"/>
        </w:rPr>
        <w:t>依据《行政事业单位内部控制规范（试行）》要求，结合吐鲁番市审计局机构设置、业务特点和管理实际，系统梳理财务管理及核心业务活动流程，自本评价报告反馈之日起六个月内逐项制定预算管理、收支管理、采购管理、资产管理、合同管理等专项内部控制制度，将中介机构聘请、服务费结算等本单位特有业务环节纳入制度规范范围，明确各环节审批权限和操作流程；制度印发后组织全员培训，将制度执行情况纳入内部审计和日常监督范围，定期开展内控制度有效性评价，形成“制定—执行—评价—完善”的闭环管理机制，从根本上堵塞制度漏洞</w:t>
      </w:r>
      <w:r>
        <w:rPr>
          <w:rFonts w:hint="default" w:ascii="Times New Roman" w:hAnsi="Times New Roman" w:eastAsia="仿宋_GB2312" w:cs="Times New Roman"/>
          <w:color w:val="auto"/>
          <w:sz w:val="32"/>
          <w:szCs w:val="32"/>
          <w:lang w:val="en-US" w:eastAsia="zh-CN"/>
        </w:rPr>
        <w:t>。</w:t>
      </w:r>
    </w:p>
    <w:p>
      <w:pPr>
        <w:pStyle w:val="17"/>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right="0" w:rightChars="0" w:firstLine="643" w:firstLineChars="200"/>
        <w:jc w:val="both"/>
        <w:textAlignment w:val="auto"/>
        <w:rPr>
          <w:rFonts w:hint="default" w:ascii="Times New Roman" w:hAnsi="Times New Roman" w:eastAsia="仿宋_GB2312" w:cs="Times New Roman"/>
          <w:b/>
          <w:bCs/>
          <w:color w:val="auto"/>
          <w:kern w:val="0"/>
          <w:sz w:val="32"/>
          <w:szCs w:val="32"/>
          <w:highlight w:val="none"/>
          <w:u w:val="none"/>
          <w:shd w:val="clear" w:color="auto" w:fill="auto"/>
          <w:lang w:val="en-US" w:eastAsia="zh-CN" w:bidi="en-US"/>
        </w:rPr>
      </w:pPr>
      <w:r>
        <w:rPr>
          <w:rFonts w:hint="eastAsia" w:ascii="Times New Roman" w:hAnsi="Times New Roman" w:eastAsia="仿宋_GB2312" w:cs="Times New Roman"/>
          <w:b/>
          <w:bCs/>
          <w:color w:val="auto"/>
          <w:kern w:val="0"/>
          <w:sz w:val="32"/>
          <w:szCs w:val="32"/>
          <w:highlight w:val="none"/>
          <w:u w:val="none"/>
          <w:shd w:val="clear" w:color="auto" w:fill="auto"/>
          <w:lang w:val="en-US" w:eastAsia="zh-CN" w:bidi="en-US"/>
        </w:rPr>
        <w:t>3</w:t>
      </w:r>
      <w:r>
        <w:rPr>
          <w:rFonts w:hint="default" w:ascii="Times New Roman" w:hAnsi="Times New Roman" w:eastAsia="仿宋_GB2312" w:cs="Times New Roman"/>
          <w:b/>
          <w:bCs/>
          <w:color w:val="auto"/>
          <w:kern w:val="0"/>
          <w:sz w:val="32"/>
          <w:szCs w:val="32"/>
          <w:highlight w:val="none"/>
          <w:u w:val="none"/>
          <w:shd w:val="clear" w:color="auto" w:fill="auto"/>
          <w:lang w:val="en-US" w:eastAsia="zh-CN" w:bidi="en-US"/>
        </w:rPr>
        <w:t>.做实绩效目标编制论证，强化目标对项目实施的硬约束</w:t>
      </w:r>
    </w:p>
    <w:p>
      <w:pPr>
        <w:pStyle w:val="17"/>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560" w:lineRule="exact"/>
        <w:ind w:right="0" w:rightChars="0" w:firstLine="640" w:firstLineChars="200"/>
        <w:jc w:val="both"/>
        <w:textAlignment w:val="auto"/>
        <w:rPr>
          <w:rFonts w:hint="default" w:ascii="Times New Roman" w:hAnsi="Times New Roman" w:cs="Times New Roman"/>
          <w:color w:val="auto"/>
          <w:lang w:val="en-US" w:eastAsia="zh-CN"/>
        </w:rPr>
      </w:pPr>
      <w:r>
        <w:rPr>
          <w:rFonts w:hint="default" w:ascii="仿宋_GB2312" w:hAnsi="仿宋_GB2312" w:eastAsia="仿宋_GB2312" w:cs="仿宋_GB2312"/>
          <w:color w:val="auto"/>
          <w:kern w:val="0"/>
          <w:sz w:val="32"/>
          <w:szCs w:val="32"/>
          <w:highlight w:val="none"/>
          <w:u w:val="none"/>
          <w:shd w:val="clear"/>
          <w:lang w:val="en-US" w:eastAsia="zh-CN" w:bidi="ar"/>
        </w:rPr>
        <w:t>以年度审计项目计划确定的中介服务需求总量为基础，综合参考本年度实际完成值及下年度任务增减变化，进一步细化绩效目标值测算，目标值须附带编制说明，列明测算依据和数据来源，提高目标设定的科学性和精准性；加强绩效运行监控，发现实际完成值可能大幅偏离目标值时及时研判，确属目标设定需要调整的按规定程序申请调整；项目结束后将目标值与实际完成值的偏差率作为绩效分析的重要内容，将评价结果作为下年度绩效目标编制的重要参考，不断增强绩效目标对项目实施的引导和约束作用</w:t>
      </w:r>
      <w:r>
        <w:rPr>
          <w:rFonts w:hint="default" w:ascii="Times New Roman" w:hAnsi="Times New Roman" w:eastAsia="仿宋_GB2312" w:cs="Times New Roman"/>
          <w:color w:val="auto"/>
          <w:sz w:val="32"/>
          <w:szCs w:val="32"/>
          <w:lang w:val="en-US" w:eastAsia="zh-CN"/>
        </w:rPr>
        <w:t>。</w:t>
      </w:r>
    </w:p>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CAC64D1-4264-4872-A85A-6A2A40B497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ADA36DE2-24D8-4F1E-8FAC-ED8C79CD958B}"/>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3" w:fontKey="{23AEDCFA-106F-4CF2-81C9-960DE51A6DD2}"/>
  </w:font>
  <w:font w:name="隶书">
    <w:panose1 w:val="02010509060101010101"/>
    <w:charset w:val="86"/>
    <w:family w:val="modern"/>
    <w:pitch w:val="default"/>
    <w:sig w:usb0="00000001" w:usb1="080E0000" w:usb2="00000000" w:usb3="00000000" w:csb0="00040000" w:csb1="00000000"/>
    <w:embedRegular r:id="rId4" w:fontKey="{D6274ADB-F748-492D-85FA-816B5D8479B8}"/>
  </w:font>
  <w:font w:name="楷体">
    <w:panose1 w:val="02010609060101010101"/>
    <w:charset w:val="86"/>
    <w:family w:val="auto"/>
    <w:pitch w:val="default"/>
    <w:sig w:usb0="800002BF" w:usb1="38CF7CFA" w:usb2="00000016" w:usb3="00000000" w:csb0="00040001" w:csb1="00000000"/>
    <w:embedRegular r:id="rId5" w:fontKey="{F5F98F3C-3E13-46F3-A5CC-9777B4DA863C}"/>
  </w:font>
  <w:font w:name="楷体_GB2312">
    <w:panose1 w:val="02010609030101010101"/>
    <w:charset w:val="86"/>
    <w:family w:val="auto"/>
    <w:pitch w:val="default"/>
    <w:sig w:usb0="00000001" w:usb1="080E0000" w:usb2="00000000" w:usb3="00000000" w:csb0="00040000" w:csb1="00000000"/>
    <w:embedRegular r:id="rId6" w:fontKey="{BAC1E1EE-CEC0-4B14-B959-F8300D006E0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pBdr>
        <w:bottom w:val="none" w:color="auto" w:sz="0" w:space="1"/>
      </w:pBdr>
      <w:kinsoku/>
      <w:wordWrap/>
      <w:overflowPunct/>
      <w:topLinePunct w:val="0"/>
      <w:bidi w:val="0"/>
      <w:adjustRightInd/>
      <w:snapToGrid w:val="0"/>
      <w:spacing w:after="0" w:line="300" w:lineRule="exact"/>
      <w:ind w:firstLine="840" w:firstLineChars="400"/>
      <w:jc w:val="left"/>
      <w:textAlignment w:val="auto"/>
      <w:outlineLvl w:val="9"/>
      <w:rPr>
        <w:rFonts w:hint="eastAsia" w:ascii="隶书" w:hAnsi="宋体" w:eastAsia="宋体"/>
        <w:b w:val="0"/>
        <w:bCs w:val="0"/>
        <w:sz w:val="21"/>
        <w:szCs w:val="21"/>
      </w:rPr>
    </w:pPr>
    <w:r>
      <w:rPr>
        <w:rFonts w:hint="eastAsia" w:ascii="隶书" w:hAnsi="宋体"/>
        <w:b w:val="0"/>
        <w:bCs w:val="0"/>
        <w:sz w:val="21"/>
        <w:szCs w:val="21"/>
      </w:rPr>
      <w:drawing>
        <wp:anchor distT="0" distB="0" distL="114300" distR="114300" simplePos="0" relativeHeight="251659264" behindDoc="0" locked="0" layoutInCell="1" allowOverlap="1">
          <wp:simplePos x="0" y="0"/>
          <wp:positionH relativeFrom="column">
            <wp:posOffset>-5080</wp:posOffset>
          </wp:positionH>
          <wp:positionV relativeFrom="paragraph">
            <wp:posOffset>-15875</wp:posOffset>
          </wp:positionV>
          <wp:extent cx="422910" cy="385445"/>
          <wp:effectExtent l="0" t="0" r="3810" b="10795"/>
          <wp:wrapSquare wrapText="bothSides"/>
          <wp:docPr id="2" name="图片 2" descr="财讯小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财讯小图标"/>
                  <pic:cNvPicPr>
                    <a:picLocks noChangeAspect="1"/>
                  </pic:cNvPicPr>
                </pic:nvPicPr>
                <pic:blipFill>
                  <a:blip r:embed="rId1"/>
                  <a:stretch>
                    <a:fillRect/>
                  </a:stretch>
                </pic:blipFill>
                <pic:spPr>
                  <a:xfrm>
                    <a:off x="0" y="0"/>
                    <a:ext cx="422910" cy="385445"/>
                  </a:xfrm>
                  <a:prstGeom prst="rect">
                    <a:avLst/>
                  </a:prstGeom>
                </pic:spPr>
              </pic:pic>
            </a:graphicData>
          </a:graphic>
        </wp:anchor>
      </w:drawing>
    </w:r>
    <w:r>
      <w:rPr>
        <w:rFonts w:hint="eastAsia" w:ascii="隶书" w:hAnsi="宋体"/>
        <w:b w:val="0"/>
        <w:bCs w:val="0"/>
        <w:sz w:val="21"/>
        <w:szCs w:val="21"/>
      </w:rPr>
      <w:t>新</w:t>
    </w:r>
    <w:r>
      <w:rPr>
        <w:rFonts w:hint="eastAsia" w:ascii="隶书" w:hAnsi="宋体" w:eastAsia="宋体"/>
        <w:b w:val="0"/>
        <w:bCs w:val="0"/>
        <w:sz w:val="21"/>
        <w:szCs w:val="21"/>
      </w:rPr>
      <w:t>疆</w:t>
    </w:r>
    <w:r>
      <w:rPr>
        <w:rFonts w:hint="eastAsia" w:ascii="隶书" w:hAnsi="宋体" w:eastAsia="宋体"/>
        <w:b w:val="0"/>
        <w:bCs w:val="0"/>
        <w:sz w:val="21"/>
        <w:szCs w:val="21"/>
        <w:lang w:val="en-US" w:eastAsia="zh-CN"/>
      </w:rPr>
      <w:t>财讯睿智信息咨询</w:t>
    </w:r>
    <w:r>
      <w:rPr>
        <w:rFonts w:hint="eastAsia" w:ascii="隶书" w:hAnsi="宋体" w:eastAsia="宋体"/>
        <w:b w:val="0"/>
        <w:bCs w:val="0"/>
        <w:sz w:val="21"/>
        <w:szCs w:val="21"/>
      </w:rPr>
      <w:t>有限</w:t>
    </w:r>
    <w:r>
      <w:rPr>
        <w:rFonts w:hint="eastAsia" w:ascii="隶书" w:hAnsi="宋体" w:eastAsia="宋体"/>
        <w:b w:val="0"/>
        <w:bCs w:val="0"/>
        <w:sz w:val="21"/>
        <w:szCs w:val="21"/>
        <w:lang w:val="en-US" w:eastAsia="zh-CN"/>
      </w:rPr>
      <w:t>公司</w:t>
    </w:r>
  </w:p>
  <w:p>
    <w:pPr>
      <w:pStyle w:val="7"/>
      <w:keepNext w:val="0"/>
      <w:keepLines w:val="0"/>
      <w:pageBreakBefore w:val="0"/>
      <w:widowControl w:val="0"/>
      <w:pBdr>
        <w:bottom w:val="single" w:color="auto" w:sz="4" w:space="1"/>
      </w:pBdr>
      <w:kinsoku/>
      <w:wordWrap/>
      <w:overflowPunct/>
      <w:topLinePunct w:val="0"/>
      <w:bidi w:val="0"/>
      <w:adjustRightInd/>
      <w:snapToGrid w:val="0"/>
      <w:spacing w:after="0" w:line="300" w:lineRule="exact"/>
      <w:ind w:firstLine="840" w:firstLineChars="400"/>
      <w:jc w:val="left"/>
      <w:textAlignment w:val="auto"/>
      <w:outlineLvl w:val="9"/>
      <w:rPr>
        <w:rFonts w:hint="default" w:ascii="Times New Roman" w:hAnsi="Times New Roman" w:eastAsia="宋体" w:cs="Times New Roman"/>
        <w:b w:val="0"/>
        <w:bCs w:val="0"/>
        <w:sz w:val="21"/>
        <w:szCs w:val="21"/>
      </w:rPr>
    </w:pPr>
    <w:r>
      <w:rPr>
        <w:rFonts w:hint="eastAsia" w:ascii="Times New Roman" w:hAnsi="Times New Roman" w:cs="Times New Roman"/>
        <w:b w:val="0"/>
        <w:bCs w:val="0"/>
        <w:sz w:val="21"/>
        <w:szCs w:val="21"/>
        <w:lang w:eastAsia="zh-CN"/>
      </w:rPr>
      <w:t>X</w:t>
    </w:r>
    <w:r>
      <w:rPr>
        <w:rFonts w:hint="default" w:ascii="Times New Roman" w:hAnsi="Times New Roman" w:eastAsia="宋体" w:cs="Times New Roman"/>
        <w:b w:val="0"/>
        <w:bCs w:val="0"/>
        <w:sz w:val="21"/>
        <w:szCs w:val="21"/>
      </w:rPr>
      <w:t>injiangCai</w:t>
    </w:r>
    <w:r>
      <w:rPr>
        <w:rFonts w:hint="eastAsia" w:ascii="Times New Roman" w:hAnsi="Times New Roman" w:cs="Times New Roman"/>
        <w:b w:val="0"/>
        <w:bCs w:val="0"/>
        <w:sz w:val="21"/>
        <w:szCs w:val="21"/>
        <w:lang w:eastAsia="zh-CN"/>
      </w:rPr>
      <w:t>X</w:t>
    </w:r>
    <w:r>
      <w:rPr>
        <w:rFonts w:hint="default" w:ascii="Times New Roman" w:hAnsi="Times New Roman" w:eastAsia="宋体" w:cs="Times New Roman"/>
        <w:b w:val="0"/>
        <w:bCs w:val="0"/>
        <w:sz w:val="21"/>
        <w:szCs w:val="21"/>
      </w:rPr>
      <w:t>unRuizhiInformationConsultingCo.,Ltd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D1758D"/>
    <w:multiLevelType w:val="singleLevel"/>
    <w:tmpl w:val="71D1758D"/>
    <w:lvl w:ilvl="0" w:tentative="0">
      <w:start w:val="1"/>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叁月三">
    <w15:presenceInfo w15:providerId="WPS Office" w15:userId="2790526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yMTIxNTJlMjY2NjM5NjdjYmYwZjVhYjA4ZGEwODEifQ=="/>
  </w:docVars>
  <w:rsids>
    <w:rsidRoot w:val="0966299D"/>
    <w:rsid w:val="009C7A6C"/>
    <w:rsid w:val="00BB56C8"/>
    <w:rsid w:val="00EB7E60"/>
    <w:rsid w:val="00FF122F"/>
    <w:rsid w:val="01AB16C5"/>
    <w:rsid w:val="01EF3980"/>
    <w:rsid w:val="01F32976"/>
    <w:rsid w:val="02FE20CD"/>
    <w:rsid w:val="030C19A7"/>
    <w:rsid w:val="031F3DF1"/>
    <w:rsid w:val="033B6E7D"/>
    <w:rsid w:val="03836A76"/>
    <w:rsid w:val="041A1188"/>
    <w:rsid w:val="042033D6"/>
    <w:rsid w:val="046749DD"/>
    <w:rsid w:val="0476605B"/>
    <w:rsid w:val="04C81921"/>
    <w:rsid w:val="05235E1B"/>
    <w:rsid w:val="055D636D"/>
    <w:rsid w:val="059926DE"/>
    <w:rsid w:val="05FD48BE"/>
    <w:rsid w:val="066C0F7D"/>
    <w:rsid w:val="069074E0"/>
    <w:rsid w:val="078F4051"/>
    <w:rsid w:val="08836BD0"/>
    <w:rsid w:val="08D4742C"/>
    <w:rsid w:val="08FC0E5C"/>
    <w:rsid w:val="0966299D"/>
    <w:rsid w:val="09CA603F"/>
    <w:rsid w:val="0A2055A9"/>
    <w:rsid w:val="0A6F2477"/>
    <w:rsid w:val="0A735E9C"/>
    <w:rsid w:val="0AC32950"/>
    <w:rsid w:val="0AF81AF7"/>
    <w:rsid w:val="0B072310"/>
    <w:rsid w:val="0B097861"/>
    <w:rsid w:val="0B257EEC"/>
    <w:rsid w:val="0C3628D7"/>
    <w:rsid w:val="0D625751"/>
    <w:rsid w:val="0D7B505C"/>
    <w:rsid w:val="0DA33F9D"/>
    <w:rsid w:val="0DC43F13"/>
    <w:rsid w:val="0E597B37"/>
    <w:rsid w:val="0F7606BE"/>
    <w:rsid w:val="0F962004"/>
    <w:rsid w:val="10DE6CB2"/>
    <w:rsid w:val="11655F9D"/>
    <w:rsid w:val="13D36C5E"/>
    <w:rsid w:val="14260760"/>
    <w:rsid w:val="146124BC"/>
    <w:rsid w:val="14617AE6"/>
    <w:rsid w:val="147165EE"/>
    <w:rsid w:val="15AB60E4"/>
    <w:rsid w:val="161466D7"/>
    <w:rsid w:val="16503D9D"/>
    <w:rsid w:val="165D34A1"/>
    <w:rsid w:val="170A6E3A"/>
    <w:rsid w:val="179363BB"/>
    <w:rsid w:val="17B20E6E"/>
    <w:rsid w:val="17C96FA1"/>
    <w:rsid w:val="18573340"/>
    <w:rsid w:val="19AA735D"/>
    <w:rsid w:val="1A196599"/>
    <w:rsid w:val="1ABF7F3C"/>
    <w:rsid w:val="1B854CE1"/>
    <w:rsid w:val="1BA227B9"/>
    <w:rsid w:val="1BEE36D9"/>
    <w:rsid w:val="1CBD66FD"/>
    <w:rsid w:val="1DED0986"/>
    <w:rsid w:val="1E380731"/>
    <w:rsid w:val="1E437FED"/>
    <w:rsid w:val="1E8F7C25"/>
    <w:rsid w:val="1F332CA6"/>
    <w:rsid w:val="200F54C2"/>
    <w:rsid w:val="201A7B1A"/>
    <w:rsid w:val="20234AC9"/>
    <w:rsid w:val="205D622D"/>
    <w:rsid w:val="21DC31C5"/>
    <w:rsid w:val="22051E6D"/>
    <w:rsid w:val="224E514C"/>
    <w:rsid w:val="22606600"/>
    <w:rsid w:val="227635D6"/>
    <w:rsid w:val="23696C97"/>
    <w:rsid w:val="238B4E5F"/>
    <w:rsid w:val="24612064"/>
    <w:rsid w:val="25B02D88"/>
    <w:rsid w:val="25BD151C"/>
    <w:rsid w:val="263670E6"/>
    <w:rsid w:val="26455CBE"/>
    <w:rsid w:val="26C436A5"/>
    <w:rsid w:val="283830DC"/>
    <w:rsid w:val="284D23F2"/>
    <w:rsid w:val="28893937"/>
    <w:rsid w:val="29FB0EEE"/>
    <w:rsid w:val="2A050083"/>
    <w:rsid w:val="2A59392D"/>
    <w:rsid w:val="2B1716CE"/>
    <w:rsid w:val="2CBC252D"/>
    <w:rsid w:val="2CF37A4F"/>
    <w:rsid w:val="2D77165F"/>
    <w:rsid w:val="2DD90EBD"/>
    <w:rsid w:val="2E84235F"/>
    <w:rsid w:val="2F4A2E19"/>
    <w:rsid w:val="2FA774C5"/>
    <w:rsid w:val="2FF63FA8"/>
    <w:rsid w:val="310149B3"/>
    <w:rsid w:val="31181CFC"/>
    <w:rsid w:val="31AD68E8"/>
    <w:rsid w:val="31B9528D"/>
    <w:rsid w:val="31C205E6"/>
    <w:rsid w:val="31C7431E"/>
    <w:rsid w:val="31CF4429"/>
    <w:rsid w:val="320C1861"/>
    <w:rsid w:val="322272D6"/>
    <w:rsid w:val="325B6344"/>
    <w:rsid w:val="326A364E"/>
    <w:rsid w:val="32A001FB"/>
    <w:rsid w:val="334C3D46"/>
    <w:rsid w:val="340F5638"/>
    <w:rsid w:val="345117AD"/>
    <w:rsid w:val="345B1900"/>
    <w:rsid w:val="35311861"/>
    <w:rsid w:val="3546128B"/>
    <w:rsid w:val="36B83D65"/>
    <w:rsid w:val="370074BA"/>
    <w:rsid w:val="372D5A13"/>
    <w:rsid w:val="37427AD3"/>
    <w:rsid w:val="376932B2"/>
    <w:rsid w:val="37A14BDC"/>
    <w:rsid w:val="38770654"/>
    <w:rsid w:val="39331DC9"/>
    <w:rsid w:val="39A83F05"/>
    <w:rsid w:val="3ABE0C6E"/>
    <w:rsid w:val="3AD60C5E"/>
    <w:rsid w:val="3B602A8E"/>
    <w:rsid w:val="3B624143"/>
    <w:rsid w:val="3BDF4124"/>
    <w:rsid w:val="3BF40825"/>
    <w:rsid w:val="3C1732DC"/>
    <w:rsid w:val="3C726653"/>
    <w:rsid w:val="3C8F1D62"/>
    <w:rsid w:val="3DDC7912"/>
    <w:rsid w:val="3DE11DF4"/>
    <w:rsid w:val="3DF7067A"/>
    <w:rsid w:val="3DFF04CC"/>
    <w:rsid w:val="3ED6747E"/>
    <w:rsid w:val="3F161F71"/>
    <w:rsid w:val="3F2562C1"/>
    <w:rsid w:val="3F4A5777"/>
    <w:rsid w:val="401B43C8"/>
    <w:rsid w:val="40BB138F"/>
    <w:rsid w:val="41251DF1"/>
    <w:rsid w:val="41253F5D"/>
    <w:rsid w:val="413E664E"/>
    <w:rsid w:val="41742F7F"/>
    <w:rsid w:val="41DA7286"/>
    <w:rsid w:val="42254279"/>
    <w:rsid w:val="4365297E"/>
    <w:rsid w:val="438B0C35"/>
    <w:rsid w:val="44B311E7"/>
    <w:rsid w:val="45140D01"/>
    <w:rsid w:val="46BB51AC"/>
    <w:rsid w:val="47641AC9"/>
    <w:rsid w:val="47677A2B"/>
    <w:rsid w:val="48A028AB"/>
    <w:rsid w:val="48D05820"/>
    <w:rsid w:val="490E1259"/>
    <w:rsid w:val="492B4235"/>
    <w:rsid w:val="49666B9B"/>
    <w:rsid w:val="49C74598"/>
    <w:rsid w:val="4A235542"/>
    <w:rsid w:val="4A324E56"/>
    <w:rsid w:val="4AA06B93"/>
    <w:rsid w:val="4B1E609B"/>
    <w:rsid w:val="4B6444B3"/>
    <w:rsid w:val="4BE60F1D"/>
    <w:rsid w:val="4C20668D"/>
    <w:rsid w:val="4C9C2831"/>
    <w:rsid w:val="4CC12719"/>
    <w:rsid w:val="4F365D17"/>
    <w:rsid w:val="4F806F93"/>
    <w:rsid w:val="501A1195"/>
    <w:rsid w:val="504C2DF0"/>
    <w:rsid w:val="508C5EDD"/>
    <w:rsid w:val="50DC549F"/>
    <w:rsid w:val="51316EC6"/>
    <w:rsid w:val="515C5E77"/>
    <w:rsid w:val="51875CD1"/>
    <w:rsid w:val="52081BED"/>
    <w:rsid w:val="52236EFF"/>
    <w:rsid w:val="52536136"/>
    <w:rsid w:val="52977CD5"/>
    <w:rsid w:val="53E378B1"/>
    <w:rsid w:val="53F35F85"/>
    <w:rsid w:val="54001133"/>
    <w:rsid w:val="557E3F74"/>
    <w:rsid w:val="559B4B26"/>
    <w:rsid w:val="55A21A11"/>
    <w:rsid w:val="55E60E8B"/>
    <w:rsid w:val="565828B0"/>
    <w:rsid w:val="567C04B4"/>
    <w:rsid w:val="568B4B9B"/>
    <w:rsid w:val="56B11101"/>
    <w:rsid w:val="56ED315F"/>
    <w:rsid w:val="57115F84"/>
    <w:rsid w:val="577109C8"/>
    <w:rsid w:val="577A4520"/>
    <w:rsid w:val="578A30A4"/>
    <w:rsid w:val="58597148"/>
    <w:rsid w:val="587D5A15"/>
    <w:rsid w:val="588C3D2E"/>
    <w:rsid w:val="58D740C7"/>
    <w:rsid w:val="590F1AB3"/>
    <w:rsid w:val="593A6404"/>
    <w:rsid w:val="59541257"/>
    <w:rsid w:val="595C281E"/>
    <w:rsid w:val="5991071A"/>
    <w:rsid w:val="5A875D41"/>
    <w:rsid w:val="5B3D3F8A"/>
    <w:rsid w:val="5B5D6EAF"/>
    <w:rsid w:val="5BE663CF"/>
    <w:rsid w:val="5C004F98"/>
    <w:rsid w:val="5C150D0E"/>
    <w:rsid w:val="5C57159E"/>
    <w:rsid w:val="5CAE513F"/>
    <w:rsid w:val="5CCC1A69"/>
    <w:rsid w:val="5D7843A7"/>
    <w:rsid w:val="5E055233"/>
    <w:rsid w:val="5E1436C8"/>
    <w:rsid w:val="5E28234D"/>
    <w:rsid w:val="5E473A9D"/>
    <w:rsid w:val="5E8F0FA0"/>
    <w:rsid w:val="5F7C7776"/>
    <w:rsid w:val="5FB80713"/>
    <w:rsid w:val="600C6FB6"/>
    <w:rsid w:val="60D34F34"/>
    <w:rsid w:val="60E92BEA"/>
    <w:rsid w:val="623954AB"/>
    <w:rsid w:val="63CE44AC"/>
    <w:rsid w:val="63D062E3"/>
    <w:rsid w:val="651162CA"/>
    <w:rsid w:val="653D3504"/>
    <w:rsid w:val="65AD68DC"/>
    <w:rsid w:val="65D95DC0"/>
    <w:rsid w:val="66A9532F"/>
    <w:rsid w:val="66C33328"/>
    <w:rsid w:val="66C70B33"/>
    <w:rsid w:val="679D64DC"/>
    <w:rsid w:val="68C02A57"/>
    <w:rsid w:val="68FE11FC"/>
    <w:rsid w:val="696C085C"/>
    <w:rsid w:val="6A1B17E0"/>
    <w:rsid w:val="6ADA35A3"/>
    <w:rsid w:val="6AFB1E97"/>
    <w:rsid w:val="6DDB3A4E"/>
    <w:rsid w:val="6F6618A9"/>
    <w:rsid w:val="70035E4A"/>
    <w:rsid w:val="700C2C83"/>
    <w:rsid w:val="702A0B29"/>
    <w:rsid w:val="704936A5"/>
    <w:rsid w:val="717A163C"/>
    <w:rsid w:val="71924BD7"/>
    <w:rsid w:val="727D07B3"/>
    <w:rsid w:val="729A491E"/>
    <w:rsid w:val="737C6D64"/>
    <w:rsid w:val="739E0321"/>
    <w:rsid w:val="74E27C24"/>
    <w:rsid w:val="7506180B"/>
    <w:rsid w:val="751B4A79"/>
    <w:rsid w:val="77CD4BBB"/>
    <w:rsid w:val="77D71596"/>
    <w:rsid w:val="77FA45C0"/>
    <w:rsid w:val="7805352D"/>
    <w:rsid w:val="7836450F"/>
    <w:rsid w:val="784635DF"/>
    <w:rsid w:val="78AF3257"/>
    <w:rsid w:val="78FD6DDA"/>
    <w:rsid w:val="79E409FD"/>
    <w:rsid w:val="79FE105C"/>
    <w:rsid w:val="7A100D8F"/>
    <w:rsid w:val="7A5C0769"/>
    <w:rsid w:val="7A653295"/>
    <w:rsid w:val="7AC676A0"/>
    <w:rsid w:val="7AED10D1"/>
    <w:rsid w:val="7B690C89"/>
    <w:rsid w:val="7B787A4F"/>
    <w:rsid w:val="7CBE2D25"/>
    <w:rsid w:val="7CCF1056"/>
    <w:rsid w:val="7CD05BE4"/>
    <w:rsid w:val="7CDE2C92"/>
    <w:rsid w:val="7D8B70AB"/>
    <w:rsid w:val="7DC73E5B"/>
    <w:rsid w:val="7DE0510C"/>
    <w:rsid w:val="7F376DBE"/>
    <w:rsid w:val="7F5259A6"/>
    <w:rsid w:val="7F617665"/>
    <w:rsid w:val="7F993E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6"/>
    <w:qFormat/>
    <w:uiPriority w:val="0"/>
    <w:pPr>
      <w:jc w:val="left"/>
    </w:pPr>
    <w:rPr>
      <w:rFonts w:ascii="Calibri" w:hAnsi="Calibri" w:eastAsia="宋体" w:cs="Times New Roman"/>
      <w:kern w:val="0"/>
      <w:sz w:val="24"/>
      <w:szCs w:val="24"/>
      <w:lang w:val="en-US" w:eastAsia="zh-CN" w:bidi="ar"/>
    </w:rPr>
  </w:style>
  <w:style w:type="paragraph" w:styleId="2">
    <w:name w:val="heading 3"/>
    <w:basedOn w:val="1"/>
    <w:next w:val="1"/>
    <w:qFormat/>
    <w:uiPriority w:val="0"/>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0"/>
    <w:pPr>
      <w:autoSpaceDE w:val="0"/>
      <w:autoSpaceDN w:val="0"/>
      <w:adjustRightInd w:val="0"/>
      <w:snapToGrid w:val="0"/>
      <w:spacing w:line="580" w:lineRule="exact"/>
      <w:textAlignment w:val="baseline"/>
    </w:pPr>
    <w:rPr>
      <w:rFonts w:ascii="仿宋_GB2312" w:eastAsia="仿宋_GB2312"/>
      <w:spacing w:val="-20"/>
      <w:kern w:val="0"/>
      <w:sz w:val="32"/>
      <w:szCs w:val="20"/>
    </w:r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Title"/>
    <w:basedOn w:val="1"/>
    <w:next w:val="1"/>
    <w:qFormat/>
    <w:uiPriority w:val="10"/>
    <w:pPr>
      <w:widowControl/>
      <w:spacing w:before="240" w:after="60"/>
      <w:jc w:val="center"/>
      <w:outlineLvl w:val="0"/>
    </w:pPr>
    <w:rPr>
      <w:rFonts w:asciiTheme="majorHAnsi" w:hAnsiTheme="majorHAnsi" w:eastAsiaTheme="majorEastAsia"/>
      <w:b/>
      <w:bCs/>
      <w:kern w:val="28"/>
      <w:sz w:val="32"/>
      <w:szCs w:val="32"/>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bCs/>
    </w:rPr>
  </w:style>
  <w:style w:type="character" w:customStyle="1" w:styleId="16">
    <w:name w:val="NormalCharacter"/>
    <w:link w:val="1"/>
    <w:semiHidden/>
    <w:qFormat/>
    <w:uiPriority w:val="0"/>
    <w:rPr>
      <w:rFonts w:ascii="Calibri" w:hAnsi="Calibri" w:eastAsia="宋体" w:cs="Times New Roman"/>
      <w:kern w:val="0"/>
      <w:sz w:val="24"/>
      <w:szCs w:val="24"/>
      <w:lang w:val="en-US" w:eastAsia="zh-CN" w:bidi="ar"/>
    </w:rPr>
  </w:style>
  <w:style w:type="paragraph" w:customStyle="1" w:styleId="17">
    <w:name w:val="Body text|1"/>
    <w:basedOn w:val="1"/>
    <w:qFormat/>
    <w:uiPriority w:val="0"/>
    <w:pPr>
      <w:widowControl w:val="0"/>
      <w:shd w:val="clear" w:color="auto" w:fill="auto"/>
      <w:spacing w:line="377" w:lineRule="auto"/>
      <w:ind w:firstLine="400"/>
    </w:pPr>
    <w:rPr>
      <w:rFonts w:ascii="宋体" w:hAnsi="宋体" w:eastAsia="宋体" w:cs="宋体"/>
      <w:sz w:val="28"/>
      <w:szCs w:val="28"/>
      <w:u w:val="none"/>
      <w:shd w:val="clear" w:color="auto" w:fill="auto"/>
      <w:lang w:val="zh-TW" w:eastAsia="zh-TW" w:bidi="zh-TW"/>
    </w:rPr>
  </w:style>
  <w:style w:type="paragraph" w:customStyle="1" w:styleId="18">
    <w:name w:val="GB正文"/>
    <w:basedOn w:val="1"/>
    <w:qFormat/>
    <w:uiPriority w:val="0"/>
    <w:pPr>
      <w:spacing w:line="590" w:lineRule="exact"/>
      <w:ind w:firstLine="707" w:firstLineChars="221"/>
    </w:pPr>
    <w:rPr>
      <w:rFonts w:ascii="仿宋_GB2312" w:hAnsi="Times New Roman" w:eastAsia="仿宋_GB2312"/>
      <w:color w:val="000000"/>
      <w:spacing w:val="6"/>
      <w:sz w:val="32"/>
      <w:szCs w:val="32"/>
    </w:rPr>
  </w:style>
  <w:style w:type="paragraph" w:customStyle="1" w:styleId="19">
    <w:name w:val="黑体1"/>
    <w:basedOn w:val="1"/>
    <w:qFormat/>
    <w:uiPriority w:val="0"/>
    <w:pPr>
      <w:widowControl/>
      <w:overflowPunct w:val="0"/>
      <w:autoSpaceDE w:val="0"/>
      <w:autoSpaceDN w:val="0"/>
      <w:adjustRightInd w:val="0"/>
      <w:spacing w:line="560" w:lineRule="exact"/>
      <w:ind w:firstLine="803" w:firstLineChars="250"/>
      <w:textAlignment w:val="baseline"/>
    </w:pPr>
    <w:rPr>
      <w:rFonts w:ascii="黑体" w:hAnsi="黑体" w:eastAsia="黑体"/>
      <w:b/>
      <w:kern w:val="0"/>
      <w:sz w:val="32"/>
      <w:szCs w:val="28"/>
    </w:rPr>
  </w:style>
  <w:style w:type="paragraph" w:customStyle="1" w:styleId="20">
    <w:name w:val="闻政正文"/>
    <w:basedOn w:val="1"/>
    <w:qFormat/>
    <w:uiPriority w:val="0"/>
    <w:pPr>
      <w:spacing w:line="500" w:lineRule="exact"/>
      <w:ind w:firstLine="883" w:firstLineChars="200"/>
    </w:pPr>
    <w:rPr>
      <w:rFonts w:ascii="Times New Roman" w:hAnsi="Times New Roman" w:eastAsia="仿宋_GB2312"/>
      <w:kern w:val="0"/>
      <w:sz w:val="28"/>
      <w:szCs w:val="28"/>
    </w:rPr>
  </w:style>
  <w:style w:type="paragraph" w:customStyle="1" w:styleId="21">
    <w:name w:val="列出段落1"/>
    <w:basedOn w:val="1"/>
    <w:qFormat/>
    <w:uiPriority w:val="0"/>
    <w:pPr>
      <w:ind w:firstLine="420" w:firstLineChars="200"/>
    </w:pPr>
  </w:style>
  <w:style w:type="character" w:customStyle="1" w:styleId="22">
    <w:name w:val="font41"/>
    <w:basedOn w:val="14"/>
    <w:qFormat/>
    <w:uiPriority w:val="0"/>
    <w:rPr>
      <w:rFonts w:hint="default" w:ascii="Times New Roman" w:hAnsi="Times New Roman" w:cs="Times New Roman"/>
      <w:color w:val="000000"/>
      <w:sz w:val="22"/>
      <w:szCs w:val="22"/>
      <w:u w:val="none"/>
    </w:rPr>
  </w:style>
  <w:style w:type="character" w:customStyle="1" w:styleId="23">
    <w:name w:val="font31"/>
    <w:basedOn w:val="14"/>
    <w:qFormat/>
    <w:uiPriority w:val="0"/>
    <w:rPr>
      <w:rFonts w:hint="eastAsia" w:ascii="仿宋" w:hAnsi="仿宋" w:eastAsia="仿宋" w:cs="仿宋"/>
      <w:color w:val="000000"/>
      <w:sz w:val="22"/>
      <w:szCs w:val="22"/>
      <w:u w:val="none"/>
    </w:rPr>
  </w:style>
  <w:style w:type="character" w:customStyle="1" w:styleId="24">
    <w:name w:val="font21"/>
    <w:basedOn w:val="14"/>
    <w:qFormat/>
    <w:uiPriority w:val="0"/>
    <w:rPr>
      <w:rFonts w:hint="default" w:ascii="Times New Roman" w:hAnsi="Times New Roman" w:cs="Times New Roman"/>
      <w:color w:val="000000"/>
      <w:sz w:val="22"/>
      <w:szCs w:val="22"/>
      <w:u w:val="none"/>
    </w:rPr>
  </w:style>
  <w:style w:type="character" w:customStyle="1" w:styleId="25">
    <w:name w:val="font61"/>
    <w:basedOn w:val="14"/>
    <w:qFormat/>
    <w:uiPriority w:val="0"/>
    <w:rPr>
      <w:rFonts w:hint="eastAsia" w:ascii="仿宋_GB2312" w:eastAsia="仿宋_GB2312" w:cs="仿宋_GB2312"/>
      <w:color w:val="000000"/>
      <w:sz w:val="22"/>
      <w:szCs w:val="22"/>
      <w:u w:val="none"/>
    </w:rPr>
  </w:style>
  <w:style w:type="character" w:customStyle="1" w:styleId="26">
    <w:name w:val="font51"/>
    <w:basedOn w:val="14"/>
    <w:qFormat/>
    <w:uiPriority w:val="0"/>
    <w:rPr>
      <w:rFonts w:hint="eastAsia" w:ascii="宋体" w:hAnsi="宋体" w:eastAsia="宋体" w:cs="宋体"/>
      <w:color w:val="000000"/>
      <w:sz w:val="22"/>
      <w:szCs w:val="22"/>
      <w:u w:val="none"/>
    </w:rPr>
  </w:style>
  <w:style w:type="character" w:customStyle="1" w:styleId="27">
    <w:name w:val="font01"/>
    <w:basedOn w:val="14"/>
    <w:qFormat/>
    <w:uiPriority w:val="0"/>
    <w:rPr>
      <w:rFonts w:hint="eastAsia" w:ascii="宋体" w:hAnsi="宋体" w:eastAsia="宋体" w:cs="宋体"/>
      <w:color w:val="000000"/>
      <w:sz w:val="22"/>
      <w:szCs w:val="22"/>
      <w:u w:val="none"/>
    </w:rPr>
  </w:style>
  <w:style w:type="character" w:customStyle="1" w:styleId="28">
    <w:name w:val="font101"/>
    <w:basedOn w:val="14"/>
    <w:qFormat/>
    <w:uiPriority w:val="0"/>
    <w:rPr>
      <w:rFonts w:hint="default" w:ascii="Times New Roman" w:hAnsi="Times New Roman" w:cs="Times New Roman"/>
      <w:color w:val="000000"/>
      <w:sz w:val="22"/>
      <w:szCs w:val="22"/>
      <w:u w:val="none"/>
    </w:rPr>
  </w:style>
  <w:style w:type="character" w:customStyle="1" w:styleId="29">
    <w:name w:val="font71"/>
    <w:basedOn w:val="14"/>
    <w:qFormat/>
    <w:uiPriority w:val="0"/>
    <w:rPr>
      <w:rFonts w:hint="default" w:ascii="Times New Roman" w:hAnsi="Times New Roman" w:cs="Times New Roman"/>
      <w:color w:val="000000"/>
      <w:sz w:val="22"/>
      <w:szCs w:val="22"/>
      <w:u w:val="none"/>
    </w:rPr>
  </w:style>
  <w:style w:type="character" w:customStyle="1" w:styleId="30">
    <w:name w:val="font91"/>
    <w:basedOn w:val="14"/>
    <w:qFormat/>
    <w:uiPriority w:val="0"/>
    <w:rPr>
      <w:rFonts w:hint="eastAsia" w:ascii="仿宋_GB2312" w:eastAsia="仿宋_GB2312" w:cs="仿宋_GB2312"/>
      <w:color w:val="000000"/>
      <w:sz w:val="22"/>
      <w:szCs w:val="22"/>
      <w:u w:val="none"/>
    </w:rPr>
  </w:style>
  <w:style w:type="character" w:customStyle="1" w:styleId="31">
    <w:name w:val="font81"/>
    <w:basedOn w:val="1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3833cd76-6bcd-45da-8108-d15ad0250051</errorID>
      <errorWord>日至2026年</errorWord>
      <group>L1_Word</group>
      <groupName>字词问题</groupName>
      <ability>L2_Typo</ability>
      <abilityName>字词错误</abilityName>
      <candidateList>
        <item>日起至2026年</item>
      </candidateList>
      <explain/>
      <paraID>137035E4</paraID>
      <start>34</start>
      <end>41</end>
      <status>unmodified</status>
      <modifiedWord/>
      <trackRevisions>false</trackRevisions>
    </reviewItem>
    <reviewItem>
      <errorID>e79f1e8f-6140-4dec-94ad-6e2507879c03</errorID>
      <errorWord>通过由</errorWord>
      <group>L1_Word</group>
      <groupName>字词问题</groupName>
      <ability>L2_Typo</ability>
      <abilityName>字词错误</abilityName>
      <candidateList>
        <item>通过</item>
      </candidateList>
      <explain/>
      <paraID> 4B9BE99</paraID>
      <start>153</start>
      <end>156</end>
      <status>unmodified</status>
      <modifiedWord/>
      <trackRevisions>false</trackRevisions>
    </reviewItem>
    <reviewItem>
      <errorID>eb6b9b92-0ae9-4eaf-94be-ec3d26ee5aa3</errorID>
      <errorWord>日至2026年</errorWord>
      <group>L1_Word</group>
      <groupName>字词问题</groupName>
      <ability>L2_Typo</ability>
      <abilityName>字词错误</abilityName>
      <candidateList>
        <item>日起至2026年</item>
      </candidateList>
      <explain/>
      <paraID>3A7C9645</paraID>
      <start>18</start>
      <end>25</end>
      <status>unmodified</status>
      <modifiedWord/>
      <trackRevisions>false</trackRevisions>
    </reviewItem>
    <reviewItem>
      <errorID>ca7a81de-db95-448a-a0c9-bbe05ea161f3</errorID>
      <errorWord>（</errorWord>
      <group>L1_Format</group>
      <groupName>格式问题</groupName>
      <ability>L2_HalfPunc_CN</ability>
      <abilityName>全半角问题</abilityName>
      <candidateList>
        <item>(</item>
      </candidateList>
      <explain>文本全半角错误。</explain>
      <paraID>16248D12</paraID>
      <start>0</start>
      <end>1</end>
      <status>unmodified</status>
      <modifiedWord/>
      <trackRevisions>false</trackRevisions>
    </reviewItem>
    <reviewItem>
      <errorID>1dbbca1b-b7ce-4402-a105-60f5c63e325c</errorID>
      <errorWord>）</errorWord>
      <group>L1_Format</group>
      <groupName>格式问题</groupName>
      <ability>L2_HalfPunc_CN</ability>
      <abilityName>全半角问题</abilityName>
      <candidateList>
        <item>)</item>
      </candidateList>
      <explain>文本全半角错误。</explain>
      <paraID>16248D12</paraID>
      <start>2</start>
      <end>3</end>
      <status>unmodified</status>
      <modifiedWord/>
      <trackRevisions>false</trackRevisions>
    </reviewItem>
    <reviewItem>
      <errorID>f07781de-5435-40a0-bd1b-a5c5910e1932</errorID>
      <errorWord>经济从</errorWord>
      <group>L1_Word</group>
      <groupName>字词问题</groupName>
      <ability>L2_Typo</ability>
      <abilityName>字词错误</abilityName>
      <candidateList>
        <item>经济</item>
      </candidateList>
      <explain/>
      <paraID>1DCDA9B7</paraID>
      <start>137</start>
      <end>140</end>
      <status>unmodified</status>
      <modifiedWord/>
      <trackRevisions>false</trackRevisions>
    </reviewItem>
    <reviewItem>
      <errorID>a1d0f915-85b6-4399-a3dd-6e4881ab3bc0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1DCDA9B7</paraID>
      <start>224</start>
      <end>225</end>
      <status>unmodified</status>
      <modifiedWord/>
      <trackRevisions>false</trackRevisions>
    </reviewItem>
    <reviewItem>
      <errorID>31b3810d-878d-40ac-986d-29b9cac463fc</errorID>
      <errorWord>评价评价</errorWord>
      <group>L1_Word</group>
      <groupName>字词问题</groupName>
      <ability>L2_Typo</ability>
      <abilityName>字词错误</abilityName>
      <candidateList>
        <item>评价</item>
      </candidateList>
      <explain/>
      <paraID>1E15D3DA</paraID>
      <start>9</start>
      <end>13</end>
      <status>unmodified</status>
      <modifiedWord/>
      <trackRevisions>false</trackRevisions>
    </reviewItem>
    <reviewItem>
      <errorID>f1e3ac78-5d5f-49b7-aff8-5771e0fd40f1</errorID>
      <errorWord>，</errorWord>
      <group>L1_Word</group>
      <groupName>字词问题</groupName>
      <ability>L2_Typo</ability>
      <abilityName>字词错误</abilityName>
      <candidateList>
        <item>，以</item>
      </candidateList>
      <explain/>
      <paraID>6BEAE5F3</paraID>
      <start>37</start>
      <end>38</end>
      <status>unmodified</status>
      <modifiedWord/>
      <trackRevisions>false</trackRevisions>
    </reviewItem>
    <reviewItem>
      <errorID>4b0e5367-8de4-4142-a2c4-a8ab3cac6059</errorID>
      <errorWord>:</errorWord>
      <group>L1_Format</group>
      <groupName>格式问题</groupName>
      <ability>L2_HalfPunc_CN</ability>
      <abilityName>全半角问题</abilityName>
      <candidateList>
        <item>：</item>
      </candidateList>
      <explain>文本全半角错误。</explain>
      <paraID>6BEAE5F3</paraID>
      <start>180</start>
      <end>182</end>
      <status>modified</status>
      <modifiedWord>：</modifiedWord>
      <trackRevisions>true</trackRevisions>
    </reviewItem>
    <reviewItem>
      <errorID>3dad4a85-b74f-4c01-84fc-4c1f09a32893</errorID>
      <errorWord>条</errorWord>
      <group>L1_Knowledge</group>
      <groupName>知识性问题</groupName>
      <ability>L2_Knowledge</ability>
      <abilityName>其他知识</abilityName>
      <candidateList>
        <item>项</item>
      </candidateList>
      <explain>请检查“条”是否为量词使用错误，建议修改为“项”。</explain>
      <paraID>50E44081</paraID>
      <start>1</start>
      <end>3</end>
      <status>modified</status>
      <modifiedWord>项</modifiedWord>
      <trackRevisions>true</trackRevisions>
    </reviewItem>
    <reviewItem>
      <errorID>132091ba-d829-47b3-873e-01c2aec158be</errorID>
      <errorWord>访谈及</errorWord>
      <group>L1_Word</group>
      <groupName>字词问题</groupName>
      <ability>L2_Typo</ability>
      <abilityName>字词错误</abilityName>
      <candidateList>
        <item>访谈</item>
      </candidateList>
      <explain/>
      <paraID>758CCAB9</paraID>
      <start>74</start>
      <end>77</end>
      <status>unmodified</status>
      <modifiedWord/>
      <trackRevisions>false</trackRevisions>
    </reviewItem>
    <reviewItem>
      <errorID>59d92579-437d-4288-a1ef-322123dfb5dc</errorID>
      <errorWord>作</errorWord>
      <group>L1_Word</group>
      <groupName>字词问题</groupName>
      <ability>L2_Typo</ability>
      <abilityName>字词错误</abilityName>
      <candidateList>
        <item>作人</item>
      </candidateList>
      <explain/>
      <paraID>157B6DD5</paraID>
      <start>27</start>
      <end>28</end>
      <status>unmodified</status>
      <modifiedWord/>
      <trackRevisions>false</trackRevisions>
    </reviewItem>
    <reviewItem>
      <errorID>9f075bd6-6dbb-4ea0-982f-e9593037fa25</errorID>
      <errorWord>:</errorWord>
      <group>L1_Format</group>
      <groupName>格式问题</groupName>
      <ability>L2_HalfPunc_CN</ability>
      <abilityName>全半角问题</abilityName>
      <candidateList>
        <item>：</item>
      </candidateList>
      <explain>文本全半角错误。</explain>
      <paraID>6803A533</paraID>
      <start>25</start>
      <end>27</end>
      <status>modified</status>
      <modifiedWord>：</modifiedWord>
      <trackRevisions>true</trackRevisions>
    </reviewItem>
    <reviewItem>
      <errorID>9bcdf55a-a2db-4cfc-8e20-d5f3aa41a984</errorID>
      <errorWord>"</errorWord>
      <group>L1_Format</group>
      <groupName>格式问题</groupName>
      <ability>L2_HalfPunc_CN</ability>
      <abilityName>全半角问题</abilityName>
      <candidateList>
        <item>“</item>
      </candidateList>
      <explain>文本全半角错误。</explain>
      <paraID>650CF6BB</paraID>
      <start>300</start>
      <end>302</end>
      <status>modified</status>
      <modifiedWord>“</modifiedWord>
      <trackRevisions>true</trackRevisions>
    </reviewItem>
    <reviewItem>
      <errorID>bbe37e6d-85c8-442f-8c26-11a8f26df922</errorID>
      <errorWord>"</errorWord>
      <group>L1_Format</group>
      <groupName>格式问题</groupName>
      <ability>L2_HalfPunc_CN</ability>
      <abilityName>全半角问题</abilityName>
      <candidateList>
        <item>”</item>
      </candidateList>
      <explain>文本全半角错误。</explain>
      <paraID>650CF6BB</paraID>
      <start>312</start>
      <end>314</end>
      <status>modified</status>
      <modifiedWord>”</modifiedWord>
      <trackRevisions>true</trackRevisions>
    </reviewItem>
    <reviewItem>
      <errorID>2a101492-f5d3-47df-b46c-2387e23fc138</errorID>
      <errorWord>经济从</errorWord>
      <group>L1_Word</group>
      <groupName>字词问题</groupName>
      <ability>L2_Typo</ability>
      <abilityName>字词错误</abilityName>
      <candidateList>
        <item>经济</item>
      </candidateList>
      <explain/>
      <paraID> F39D33C</paraID>
      <start>137</start>
      <end>140</end>
      <status>unmodified</status>
      <modifiedWord/>
      <trackRevisions>false</trackRevisions>
    </reviewItem>
    <reviewItem>
      <errorID>81b1ef95-10eb-4337-a7c4-11f974f8591d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F39D33C</paraID>
      <start>224</start>
      <end>225</end>
      <status>unmodified</status>
      <modifiedWord/>
      <trackRevisions>false</trackRevisions>
    </reviewItem>
    <reviewItem>
      <errorID>434759f6-b1ab-4a0e-9f3f-063e3c374a35</errorID>
      <errorWord>评价评价</errorWord>
      <group>L1_Word</group>
      <groupName>字词问题</groupName>
      <ability>L2_Typo</ability>
      <abilityName>字词错误</abilityName>
      <candidateList>
        <item>评价</item>
      </candidateList>
      <explain/>
      <paraID> DE98A62</paraID>
      <start>9</start>
      <end>13</end>
      <status>unmodified</status>
      <modifiedWord/>
      <trackRevisions>false</trackRevisions>
    </reviewItem>
    <reviewItem>
      <errorID>4efa8058-d18d-4e0c-85ac-37dad05401bd</errorID>
      <errorWord>，</errorWord>
      <group>L1_Word</group>
      <groupName>字词问题</groupName>
      <ability>L2_Typo</ability>
      <abilityName>字词错误</abilityName>
      <candidateList>
        <item>，以</item>
      </candidateList>
      <explain/>
      <paraID>2BE9E04B</paraID>
      <start>37</start>
      <end>38</end>
      <status>unmodified</status>
      <modifiedWord/>
      <trackRevisions>false</trackRevisions>
    </reviewItem>
    <reviewItem>
      <errorID>1fab268b-2dd7-4be4-9e43-e130a007302d</errorID>
      <errorWord>:</errorWord>
      <group>L1_Format</group>
      <groupName>格式问题</groupName>
      <ability>L2_HalfPunc_CN</ability>
      <abilityName>全半角问题</abilityName>
      <candidateList>
        <item>：</item>
      </candidateList>
      <explain>文本全半角错误。</explain>
      <paraID>2BE9E04B</paraID>
      <start>180</start>
      <end>182</end>
      <status>modified</status>
      <modifiedWord>：</modifiedWord>
      <trackRevisions>true</trackRevisions>
    </reviewItem>
    <reviewItem>
      <errorID>c0e04749-9074-40eb-b40c-9adccec557e5</errorID>
      <errorWord>条</errorWord>
      <group>L1_Knowledge</group>
      <groupName>知识性问题</groupName>
      <ability>L2_Knowledge</ability>
      <abilityName>其他知识</abilityName>
      <candidateList>
        <item>项</item>
      </candidateList>
      <explain>请检查“条”是否为量词使用错误，建议修改为“项”。</explain>
      <paraID>3B5E9381</paraID>
      <start>1</start>
      <end>3</end>
      <status>modified</status>
      <modifiedWord>项</modifiedWord>
      <trackRevisions>true</trackRevisions>
    </reviewItem>
    <reviewItem>
      <errorID>007b759e-06c7-429f-bed6-d7e30a586fb3</errorID>
      <errorWord>访谈及</errorWord>
      <group>L1_Word</group>
      <groupName>字词问题</groupName>
      <ability>L2_Typo</ability>
      <abilityName>字词错误</abilityName>
      <candidateList>
        <item>访谈</item>
      </candidateList>
      <explain/>
      <paraID>66F40FAF</paraID>
      <start>74</start>
      <end>77</end>
      <status>unmodified</status>
      <modifiedWord/>
      <trackRevisions>false</trackRevisions>
    </reviewItem>
    <reviewItem>
      <errorID>bd310799-c009-47bf-9d51-97196281e583</errorID>
      <errorWord>作</errorWord>
      <group>L1_Word</group>
      <groupName>字词问题</groupName>
      <ability>L2_Typo</ability>
      <abilityName>字词错误</abilityName>
      <candidateList>
        <item>作人</item>
      </candidateList>
      <explain/>
      <paraID>6E9376C2</paraID>
      <start>27</start>
      <end>28</end>
      <status>unmodified</status>
      <modifiedWord/>
      <trackRevisions>false</trackRevisions>
    </reviewItem>
    <reviewItem>
      <errorID>bcfb44d5-9177-4357-aede-0a1a43420fb0</errorID>
      <errorWord>-</errorWord>
      <group>L1_Format</group>
      <groupName>格式问题</groupName>
      <ability>L2_HalfPunc_CN</ability>
      <abilityName>全半角问题</abilityName>
      <candidateList>
        <item>－</item>
      </candidateList>
      <explain>文本全半角错误。</explain>
      <paraID>647EEB7D</paraID>
      <start>35</start>
      <end>36</end>
      <status>unmodified</status>
      <modifiedWord/>
      <trackRevisions>false</trackRevisions>
    </reviewItem>
    <reviewItem>
      <errorID>c832f4cd-4dc5-4ca0-948a-2f868d05c7ab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303105D2</paraID>
      <start>0</start>
      <end>2</end>
      <status>unmodified</status>
      <modifiedWord/>
      <trackRevisions>false</trackRevisions>
    </reviewItem>
    <reviewItem>
      <errorID>79de6c3a-da9b-44af-af30-e0d58a28b7b3</errorID>
      <errorWord>:</errorWord>
      <group>L1_Format</group>
      <groupName>格式问题</groupName>
      <ability>L2_HalfPunc_CN</ability>
      <abilityName>全半角问题</abilityName>
      <candidateList>
        <item>：</item>
      </candidateList>
      <explain>文本全半角错误。</explain>
      <paraID>556E32B9</paraID>
      <start>2</start>
      <end>4</end>
      <status>modified</status>
      <modifiedWord>：</modifiedWord>
      <trackRevisions>true</trackRevisions>
    </reviewItem>
    <reviewItem>
      <errorID>ff1c553a-fbe5-4ad9-a1ac-881503889bf4</errorID>
      <errorWord>:</errorWord>
      <group>L1_Format</group>
      <groupName>格式问题</groupName>
      <ability>L2_HalfPunc_CN</ability>
      <abilityName>全半角问题</abilityName>
      <candidateList>
        <item>：</item>
      </candidateList>
      <explain>文本全半角错误。</explain>
      <paraID>2D8D9FDA</paraID>
      <start>2</start>
      <end>4</end>
      <status>modified</status>
      <modifiedWord>：</modifiedWord>
      <trackRevisions>true</trackRevisions>
    </reviewItem>
    <reviewItem>
      <errorID>d4eb6006-1f0e-46b9-86a6-fc39d7344040</errorID>
      <errorWord>:</errorWord>
      <group>L1_Format</group>
      <groupName>格式问题</groupName>
      <ability>L2_HalfPunc_CN</ability>
      <abilityName>全半角问题</abilityName>
      <candidateList>
        <item>：</item>
      </candidateList>
      <explain>文本全半角错误。</explain>
      <paraID> 8288516</paraID>
      <start>2</start>
      <end>4</end>
      <status>modified</status>
      <modifiedWord>：</modifiedWord>
      <trackRevisions>true</trackRevisions>
    </reviewItem>
    <reviewItem>
      <errorID>da903056-fb0d-4df9-9554-1cdc19c19eae</errorID>
      <errorWord>:</errorWord>
      <group>L1_Format</group>
      <groupName>格式问题</groupName>
      <ability>L2_HalfPunc_CN</ability>
      <abilityName>全半角问题</abilityName>
      <candidateList>
        <item>：</item>
      </candidateList>
      <explain>文本全半角错误。</explain>
      <paraID>13E26575</paraID>
      <start>2</start>
      <end>4</end>
      <status>modified</status>
      <modifiedWord>：</modifiedWord>
      <trackRevisions>true</trackRevisions>
    </reviewItem>
    <reviewItem>
      <errorID>1bd12e00-9395-422b-82ff-cb0f31f7d536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4C65318F</paraID>
      <start>0</start>
      <end>2</end>
      <status>unmodified</status>
      <modifiedWord/>
      <trackRevisions>false</trackRevisions>
    </reviewItem>
    <reviewItem>
      <errorID>4e204899-5e62-4ed5-abaa-24f5b053fd6a</errorID>
      <errorWord>:</errorWord>
      <group>L1_Format</group>
      <groupName>格式问题</groupName>
      <ability>L2_HalfPunc_CN</ability>
      <abilityName>全半角问题</abilityName>
      <candidateList>
        <item>：</item>
      </candidateList>
      <explain>文本全半角错误。</explain>
      <paraID>4AE461A9</paraID>
      <start>2</start>
      <end>4</end>
      <status>modified</status>
      <modifiedWord>：</modifiedWord>
      <trackRevisions>true</trackRevisions>
    </reviewItem>
    <reviewItem>
      <errorID>e00ef50a-cdda-4242-9950-15c959179b8b</errorID>
      <errorWord>:</errorWord>
      <group>L1_Format</group>
      <groupName>格式问题</groupName>
      <ability>L2_HalfPunc_CN</ability>
      <abilityName>全半角问题</abilityName>
      <candidateList>
        <item>：</item>
      </candidateList>
      <explain>文本全半角错误。</explain>
      <paraID>1AC9B089</paraID>
      <start>2</start>
      <end>4</end>
      <status>modified</status>
      <modifiedWord>：</modifiedWord>
      <trackRevisions>true</trackRevisions>
    </reviewItem>
    <reviewItem>
      <errorID>491a200a-96ab-4af6-81f8-72437f488733</errorID>
      <errorWord>:</errorWord>
      <group>L1_Format</group>
      <groupName>格式问题</groupName>
      <ability>L2_HalfPunc_CN</ability>
      <abilityName>全半角问题</abilityName>
      <candidateList>
        <item>：</item>
      </candidateList>
      <explain>文本全半角错误。</explain>
      <paraID>76D7A563</paraID>
      <start>2</start>
      <end>4</end>
      <status>modified</status>
      <modifiedWord>：</modifiedWord>
      <trackRevisions>true</trackRevisions>
    </reviewItem>
    <reviewItem>
      <errorID>16f23ef6-0864-4abf-9ca8-1448561c5bb6</errorID>
      <errorWord>:</errorWord>
      <group>L1_Format</group>
      <groupName>格式问题</groupName>
      <ability>L2_HalfPunc_CN</ability>
      <abilityName>全半角问题</abilityName>
      <candidateList>
        <item>：</item>
      </candidateList>
      <explain>文本全半角错误。</explain>
      <paraID>2BBFABC6</paraID>
      <start>2</start>
      <end>4</end>
      <status>modified</status>
      <modifiedWord>：</modifiedWord>
      <trackRevisions>true</trackRevisions>
    </reviewItem>
    <reviewItem>
      <errorID>e60bb4c1-777e-49b4-81b4-b1fc007b6528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4020033D</paraID>
      <start>0</start>
      <end>2</end>
      <status>unmodified</status>
      <modifiedWord/>
      <trackRevisions>false</trackRevisions>
    </reviewItem>
    <reviewItem>
      <errorID>88d4804d-75f7-4fb1-bfa4-bd6138377d6d</errorID>
      <errorWord>:</errorWord>
      <group>L1_Format</group>
      <groupName>格式问题</groupName>
      <ability>L2_HalfPunc_CN</ability>
      <abilityName>全半角问题</abilityName>
      <candidateList>
        <item>：</item>
      </candidateList>
      <explain>文本全半角错误。</explain>
      <paraID>7F4DD4A7</paraID>
      <start>2</start>
      <end>4</end>
      <status>modified</status>
      <modifiedWord>：</modifiedWord>
      <trackRevisions>true</trackRevisions>
    </reviewItem>
    <reviewItem>
      <errorID>ff72e677-a494-4887-a5da-ab3dadd79273</errorID>
      <errorWord>:</errorWord>
      <group>L1_Format</group>
      <groupName>格式问题</groupName>
      <ability>L2_HalfPunc_CN</ability>
      <abilityName>全半角问题</abilityName>
      <candidateList>
        <item>：</item>
      </candidateList>
      <explain>文本全半角错误。</explain>
      <paraID>7A7680F0</paraID>
      <start>2</start>
      <end>4</end>
      <status>modified</status>
      <modifiedWord>：</modifiedWord>
      <trackRevisions>true</trackRevisions>
    </reviewItem>
    <reviewItem>
      <errorID>bea3500f-81b6-47b2-9509-e7247555b6ad</errorID>
      <errorWord>:</errorWord>
      <group>L1_Format</group>
      <groupName>格式问题</groupName>
      <ability>L2_HalfPunc_CN</ability>
      <abilityName>全半角问题</abilityName>
      <candidateList>
        <item>：</item>
      </candidateList>
      <explain>文本全半角错误。</explain>
      <paraID>7CC932DE</paraID>
      <start>2</start>
      <end>4</end>
      <status>modified</status>
      <modifiedWord>：</modifiedWord>
      <trackRevisions>true</trackRevisions>
    </reviewItem>
    <reviewItem>
      <errorID>9921ffef-5a16-4708-b7e7-dc5ac67be74f</errorID>
      <errorWord>:</errorWord>
      <group>L1_Format</group>
      <groupName>格式问题</groupName>
      <ability>L2_HalfPunc_CN</ability>
      <abilityName>全半角问题</abilityName>
      <candidateList>
        <item>：</item>
      </candidateList>
      <explain>文本全半角错误。</explain>
      <paraID> 81C800E</paraID>
      <start>2</start>
      <end>4</end>
      <status>modified</status>
      <modifiedWord>：</modifiedWord>
      <trackRevisions>true</trackRevisions>
    </reviewItem>
    <reviewItem>
      <errorID>82a70ca1-10f4-4973-8b8a-b5a7d5188a56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51B407C0</paraID>
      <start>0</start>
      <end>2</end>
      <status>unmodified</status>
      <modifiedWord/>
      <trackRevisions>false</trackRevisions>
    </reviewItem>
    <reviewItem>
      <errorID>09cd5557-ff63-4786-b477-d8bc3af98c64</errorID>
      <errorWord>:</errorWord>
      <group>L1_Format</group>
      <groupName>格式问题</groupName>
      <ability>L2_HalfPunc_CN</ability>
      <abilityName>全半角问题</abilityName>
      <candidateList>
        <item>：</item>
      </candidateList>
      <explain>文本全半角错误。</explain>
      <paraID>632457EF</paraID>
      <start>2</start>
      <end>4</end>
      <status>modified</status>
      <modifiedWord>：</modifiedWord>
      <trackRevisions>true</trackRevisions>
    </reviewItem>
    <reviewItem>
      <errorID>02166623-a37e-4981-b0b2-dbfc75c6b01c</errorID>
      <errorWord>:</errorWord>
      <group>L1_Format</group>
      <groupName>格式问题</groupName>
      <ability>L2_HalfPunc_CN</ability>
      <abilityName>全半角问题</abilityName>
      <candidateList>
        <item>：</item>
      </candidateList>
      <explain>文本全半角错误。</explain>
      <paraID> C47AC30</paraID>
      <start>2</start>
      <end>4</end>
      <status>modified</status>
      <modifiedWord>：</modifiedWord>
      <trackRevisions>true</trackRevisions>
    </reviewItem>
    <reviewItem>
      <errorID>70e2c368-61ac-468e-b2f3-60c4b3cf1615</errorID>
      <errorWord>:</errorWord>
      <group>L1_Format</group>
      <groupName>格式问题</groupName>
      <ability>L2_HalfPunc_CN</ability>
      <abilityName>全半角问题</abilityName>
      <candidateList>
        <item>：</item>
      </candidateList>
      <explain>文本全半角错误。</explain>
      <paraID>47573D7A</paraID>
      <start>2</start>
      <end>4</end>
      <status>modified</status>
      <modifiedWord>：</modifiedWord>
      <trackRevisions>true</trackRevisions>
    </reviewItem>
    <reviewItem>
      <errorID>ea645868-8dbb-4d15-a7e3-99bc1b6926ed</errorID>
      <errorWord>:</errorWord>
      <group>L1_Format</group>
      <groupName>格式问题</groupName>
      <ability>L2_HalfPunc_CN</ability>
      <abilityName>全半角问题</abilityName>
      <candidateList>
        <item>：</item>
      </candidateList>
      <explain>文本全半角错误。</explain>
      <paraID>6C391989</paraID>
      <start>2</start>
      <end>4</end>
      <status>modified</status>
      <modifiedWord>：</modifiedWord>
      <trackRevisions>true</trackRevisions>
    </reviewItem>
    <reviewItem>
      <errorID>494fe933-a907-4eaa-9fda-287002e8ab8e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7D0A66A9</paraID>
      <start>0</start>
      <end>2</end>
      <status>unmodified</status>
      <modifiedWord/>
      <trackRevisions>false</trackRevisions>
    </reviewItem>
    <reviewItem>
      <errorID>30d9c109-108e-4e79-9b01-db3b0105592d</errorID>
      <errorWord>:</errorWord>
      <group>L1_Format</group>
      <groupName>格式问题</groupName>
      <ability>L2_HalfPunc_CN</ability>
      <abilityName>全半角问题</abilityName>
      <candidateList>
        <item>：</item>
      </candidateList>
      <explain>文本全半角错误。</explain>
      <paraID>4C449D3B</paraID>
      <start>2</start>
      <end>4</end>
      <status>modified</status>
      <modifiedWord>：</modifiedWord>
      <trackRevisions>true</trackRevisions>
    </reviewItem>
    <reviewItem>
      <errorID>546d28d8-9ec6-49c6-98b5-e859b30ace58</errorID>
      <errorWord>:</errorWord>
      <group>L1_Format</group>
      <groupName>格式问题</groupName>
      <ability>L2_HalfPunc_CN</ability>
      <abilityName>全半角问题</abilityName>
      <candidateList>
        <item>：</item>
      </candidateList>
      <explain>文本全半角错误。</explain>
      <paraID>53AA2D4E</paraID>
      <start>2</start>
      <end>4</end>
      <status>modified</status>
      <modifiedWord>：</modifiedWord>
      <trackRevisions>true</trackRevisions>
    </reviewItem>
    <reviewItem>
      <errorID>11a444c2-f6b8-416b-b213-5bf013e2e7d3</errorID>
      <errorWord>:</errorWord>
      <group>L1_Format</group>
      <groupName>格式问题</groupName>
      <ability>L2_HalfPunc_CN</ability>
      <abilityName>全半角问题</abilityName>
      <candidateList>
        <item>：</item>
      </candidateList>
      <explain>文本全半角错误。</explain>
      <paraID>52252727</paraID>
      <start>2</start>
      <end>4</end>
      <status>modified</status>
      <modifiedWord>：</modifiedWord>
      <trackRevisions>true</trackRevisions>
    </reviewItem>
    <reviewItem>
      <errorID>33d70e5c-b21b-4da3-86ed-b4d466365e40</errorID>
      <errorWord>:</errorWord>
      <group>L1_Format</group>
      <groupName>格式问题</groupName>
      <ability>L2_HalfPunc_CN</ability>
      <abilityName>全半角问题</abilityName>
      <candidateList>
        <item>：</item>
      </candidateList>
      <explain>文本全半角错误。</explain>
      <paraID>248EFBE0</paraID>
      <start>2</start>
      <end>4</end>
      <status>modified</status>
      <modifiedWord>：</modifiedWord>
      <trackRevisions>true</trackRevisions>
    </reviewItem>
    <reviewItem>
      <errorID>fd08aa9e-1e86-42fa-b2a7-dadf1273d9ed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1E50A1E8</paraID>
      <start>0</start>
      <end>2</end>
      <status>unmodified</status>
      <modifiedWord/>
      <trackRevisions>false</trackRevisions>
    </reviewItem>
    <reviewItem>
      <errorID>83c993eb-489e-47af-99ac-41713701ef57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67601DC9</paraID>
      <start>4</start>
      <end>5</end>
      <status>unmodified</status>
      <modifiedWord/>
      <trackRevisions>false</trackRevisions>
    </reviewItem>
    <reviewItem>
      <errorID>9c02f4d6-73d3-43e6-92c3-d80296aa6199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4196AFC5</paraID>
      <start>4</start>
      <end>5</end>
      <status>unmodified</status>
      <modifiedWord/>
      <trackRevisions>false</trackRevisions>
    </reviewItem>
    <reviewItem>
      <errorID>0003a042-cfb2-4c9f-9c1e-218b3ee657e1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A0DB1E0</paraID>
      <start>4</start>
      <end>5</end>
      <status>unmodified</status>
      <modifiedWord/>
      <trackRevisions>false</trackRevisions>
    </reviewItem>
    <reviewItem>
      <errorID>aaa9447e-d83a-448e-850a-57aada1c63da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610A6251</paraID>
      <start>0</start>
      <end>2</end>
      <status>unmodified</status>
      <modifiedWord/>
      <trackRevisions>false</trackRevisions>
    </reviewItem>
    <reviewItem>
      <errorID>130d1f0c-7297-464a-94c7-d45cfa6ce30f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6150830B</paraID>
      <start>0</start>
      <end>2</end>
      <status>unmodified</status>
      <modifiedWord/>
      <trackRevisions>false</trackRevisions>
    </reviewItem>
    <reviewItem>
      <errorID>2f062dff-3b9d-483e-86f5-7a6737e4b4e7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682E813B</paraID>
      <start>0</start>
      <end>2</end>
      <status>unmodified</status>
      <modifiedWord/>
      <trackRevisions>false</trackRevisions>
    </reviewItem>
    <reviewItem>
      <errorID>c9ef888b-03a8-441b-8ad0-74a133963804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9E6A976</paraID>
      <start>0</start>
      <end>3</end>
      <status>unmodified</status>
      <modifiedWord/>
      <trackRevisions>false</trackRevisions>
    </reviewItem>
    <reviewItem>
      <errorID>1ecc444d-5510-4aed-af6d-eb938fe81d29</errorID>
      <errorWord>反映的</errorWord>
      <group>L1_Word</group>
      <groupName>字词问题</groupName>
      <ability>L2_Typo</ability>
      <abilityName>字词错误</abilityName>
      <candidateList>
        <item>反映</item>
      </candidateList>
      <explain/>
      <paraID>61C6DC0C</paraID>
      <start>27</start>
      <end>30</end>
      <status>unmodified</status>
      <modifiedWord/>
      <trackRevisions>false</trackRevisions>
    </reviewItem>
    <reviewItem>
      <errorID>733e4024-91ec-4d37-b6a3-1f9945411b05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583AD8B2</paraID>
      <start>0</start>
      <end>2</end>
      <status>unmodified</status>
      <modifiedWord/>
      <trackRevisions>false</trackRevisions>
    </reviewItem>
    <reviewItem>
      <errorID>0581859f-915a-462e-a3d9-0caab2690477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63BE0560</paraID>
      <start>0</start>
      <end>2</end>
      <status>unmodified</status>
      <modifiedWord/>
      <trackRevisions>false</trackRevisions>
    </reviewItem>
    <reviewItem>
      <errorID>bba526d4-a44a-4786-945f-04de9fffb12b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5C95AC2B</paraID>
      <start>0</start>
      <end>2</end>
      <status>unmodified</status>
      <modifiedWord/>
      <trackRevisions>false</trackRevisions>
    </reviewItem>
    <reviewItem>
      <errorID>d2bf3450-d246-4d13-bcf0-b3964e5a3606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508FD769</paraID>
      <start>0</start>
      <end>2</end>
      <status>unmodified</status>
      <modifiedWord/>
      <trackRevisions>false</trackRevisions>
    </reviewItem>
    <reviewItem>
      <errorID>a093ad7a-92fc-4908-aea3-242ee01a9cb5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1E7C54FD</paraID>
      <start>0</start>
      <end>2</end>
      <status>unmodified</status>
      <modifiedWord/>
      <trackRevisions>false</trackRevisions>
    </reviewItem>
    <reviewItem>
      <errorID>8ac152a9-aa86-4fb1-8271-dd6fdfb7765d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5084C0C6</paraID>
      <start>0</start>
      <end>2</end>
      <status>unmodified</status>
      <modifiedWord/>
      <trackRevisions>false</trackRevisions>
    </reviewItem>
    <reviewItem>
      <errorID>a12d629b-328a-46c5-8d8c-a5aacfeea208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5137BFA4</paraID>
      <start>30</start>
      <end>31</end>
      <status>unmodified</status>
      <modifiedWord/>
      <trackRevisions>false</trackRevisions>
    </reviewItem>
    <reviewItem>
      <errorID>022bf334-ba97-4fa5-9da5-bb49720ba898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5137BFA4</paraID>
      <start>42</start>
      <end>43</end>
      <status>unmodified</status>
      <modifiedWord/>
      <trackRevisions>false</trackRevisions>
    </reviewItem>
    <reviewItem>
      <errorID>8e732dc8-6e3a-4839-b6ae-1a4c03fbe0fe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5137BFA4</paraID>
      <start>54</start>
      <end>55</end>
      <status>unmodified</status>
      <modifiedWord/>
      <trackRevisions>false</trackRevisions>
    </reviewItem>
    <reviewItem>
      <errorID>6aea2765-3587-4116-8ab1-a5067873a228</errorID>
      <errorWord>根据问卷调查结果显示</errorWord>
      <group>L1_Grammar</group>
      <groupName>语法问题</groupName>
      <ability>L2_Grammar</ability>
      <abilityName>语法错误</abilityName>
      <candidateList>
        <item>根据问卷调查结果</item>
      </candidateList>
      <explain>该表达中的“根据问卷调查结果显示”存在语义重复。</explain>
      <paraID>7E0F42BE</paraID>
      <start>0</start>
      <end>10</end>
      <status>unmodified</status>
      <modifiedWord/>
      <trackRevisions>false</trackRevisions>
    </reviewItem>
    <reviewItem>
      <errorID>a8958d58-c27f-49e4-9958-25ce3bd718ec</errorID>
      <errorWord>好</errorWord>
      <group>L1_Word</group>
      <groupName>字词问题</groupName>
      <ability>L2_Typo</ability>
      <abilityName>字词错误</abilityName>
      <candidateList>
        <item>高</item>
      </candidateList>
      <explain/>
      <paraID>7E0F42BE</paraID>
      <start>36</start>
      <end>37</end>
      <status>unmodified</status>
      <modifiedWord/>
      <trackRevisions>false</trackRevisions>
    </reviewItem>
    <reviewItem>
      <errorID>e67a73be-c101-41e2-a6d5-673c684d2d1b</errorID>
      <errorWord>(</errorWord>
      <group>L1_Format</group>
      <groupName>格式问题</groupName>
      <ability>L2_HalfPunc_CN</ability>
      <abilityName>全半角问题</abilityName>
      <candidateList>
        <item>（</item>
      </candidateList>
      <explain>文本全半角错误。</explain>
      <paraID>7E0F42BE</paraID>
      <start>88</start>
      <end>89</end>
      <status>unmodified</status>
      <modifiedWord/>
      <trackRevisions>false</trackRevisions>
    </reviewItem>
    <reviewItem>
      <errorID>65bfb605-87ab-490a-bf7a-15d7e7472500</errorID>
      <errorWord>)</errorWord>
      <group>L1_Format</group>
      <groupName>格式问题</groupName>
      <ability>L2_HalfPunc_CN</ability>
      <abilityName>全半角问题</abilityName>
      <candidateList>
        <item>）</item>
      </candidateList>
      <explain>文本全半角错误。</explain>
      <paraID>7E0F42BE</paraID>
      <start>95</start>
      <end>96</end>
      <status>unmodified</status>
      <modifiedWord/>
      <trackRevisions>false</trackRevisions>
    </reviewItem>
    <reviewItem>
      <errorID>0c18e1dc-9e4d-418a-9d88-9014c7c53f94</errorID>
      <errorWord>(</errorWord>
      <group>L1_Format</group>
      <groupName>格式问题</groupName>
      <ability>L2_HalfPunc_CN</ability>
      <abilityName>全半角问题</abilityName>
      <candidateList>
        <item>（</item>
      </candidateList>
      <explain>文本全半角错误。</explain>
      <paraID>7E0F42BE</paraID>
      <start>144</start>
      <end>145</end>
      <status>unmodified</status>
      <modifiedWord/>
      <trackRevisions>false</trackRevisions>
    </reviewItem>
    <reviewItem>
      <errorID>a87cf3d2-5a2b-477b-a4be-41df54671ee6</errorID>
      <errorWord>)</errorWord>
      <group>L1_Format</group>
      <groupName>格式问题</groupName>
      <ability>L2_HalfPunc_CN</ability>
      <abilityName>全半角问题</abilityName>
      <candidateList>
        <item>）</item>
      </candidateList>
      <explain>文本全半角错误。</explain>
      <paraID>7E0F42BE</paraID>
      <start>148</start>
      <end>149</end>
      <status>unmodified</status>
      <modifiedWord/>
      <trackRevisions>false</trackRevisions>
    </reviewItem>
    <reviewItem>
      <errorID>d1ac863c-3137-4261-a66b-32b7aeb08799</errorID>
      <errorWord>(</errorWord>
      <group>L1_Format</group>
      <groupName>格式问题</groupName>
      <ability>L2_HalfPunc_CN</ability>
      <abilityName>全半角问题</abilityName>
      <candidateList>
        <item>（</item>
      </candidateList>
      <explain>文本全半角错误。</explain>
      <paraID>7E0F42BE</paraID>
      <start>168</start>
      <end>169</end>
      <status>unmodified</status>
      <modifiedWord/>
      <trackRevisions>false</trackRevisions>
    </reviewItem>
    <reviewItem>
      <errorID>f15329e8-2d71-4b29-84e7-e19aa35f1312</errorID>
      <errorWord>)</errorWord>
      <group>L1_Format</group>
      <groupName>格式问题</groupName>
      <ability>L2_HalfPunc_CN</ability>
      <abilityName>全半角问题</abilityName>
      <candidateList>
        <item>）</item>
      </candidateList>
      <explain>文本全半角错误。</explain>
      <paraID>7E0F42BE</paraID>
      <start>174</start>
      <end>175</end>
      <status>unmodified</status>
      <modifiedWord/>
      <trackRevisions>false</trackRevisions>
    </reviewItem>
    <reviewItem>
      <errorID>9acfce82-f25c-46d8-a2d2-dd43d5c96eb0</errorID>
      <errorWord>(</errorWord>
      <group>L1_Format</group>
      <groupName>格式问题</groupName>
      <ability>L2_HalfPunc_CN</ability>
      <abilityName>全半角问题</abilityName>
      <candidateList>
        <item>（</item>
      </candidateList>
      <explain>文本全半角错误。</explain>
      <paraID>7E0F42BE</paraID>
      <start>187</start>
      <end>188</end>
      <status>unmodified</status>
      <modifiedWord/>
      <trackRevisions>false</trackRevisions>
    </reviewItem>
    <reviewItem>
      <errorID>bda6f0c2-dad5-42cd-a4a5-33b4a325d71d</errorID>
      <errorWord>)</errorWord>
      <group>L1_Format</group>
      <groupName>格式问题</groupName>
      <ability>L2_HalfPunc_CN</ability>
      <abilityName>全半角问题</abilityName>
      <candidateList>
        <item>）</item>
      </candidateList>
      <explain>文本全半角错误。</explain>
      <paraID>7E0F42BE</paraID>
      <start>194</start>
      <end>195</end>
      <status>unmodified</status>
      <modifiedWord/>
      <trackRevisions>false</trackRevisions>
    </reviewItem>
    <reviewItem>
      <errorID>f2f0b107-fc52-4c97-b74d-3d41db08456b</errorID>
      <errorWord>。</errorWord>
      <group>L1_Format</group>
      <groupName>格式问题</groupName>
      <ability>L2_HalfPunc_CN</ability>
      <abilityName>全半角问题</abilityName>
      <candidateList>
        <item>.</item>
      </candidateList>
      <explain>文本全半角错误。</explain>
      <paraID>7E0F42BE</paraID>
      <start>195</start>
      <end>196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720efb-3f5b-4e89-b600-330b5a7f845c}">
  <ds:schemaRefs/>
</ds:datastoreItem>
</file>

<file path=docProps/app.xml><?xml version="1.0" encoding="utf-8"?>
<Properties xmlns="http://schemas.openxmlformats.org/officeDocument/2006/extended-properties" xmlns:vt="http://schemas.openxmlformats.org/officeDocument/2006/docPropsVTypes">
  <Template>Normal.dotm</Template>
  <Pages>10</Pages>
  <Words>99</Words>
  <Characters>108</Characters>
  <Lines>0</Lines>
  <Paragraphs>0</Paragraphs>
  <TotalTime>37</TotalTime>
  <ScaleCrop>false</ScaleCrop>
  <LinksUpToDate>false</LinksUpToDate>
  <CharactersWithSpaces>108</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2023-07-03T09:16:00Z</dcterms:created>
  <dc:creator>Q.</dc:creator>
  <cp:lastModifiedBy>user</cp:lastModifiedBy>
  <cp:lastPrinted>2026-10-22T08:07:00Z</cp:lastPrinted>
  <dcterms:modified xsi:type="dcterms:W3CDTF">2026-10-22T11:14:21Z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E33551043CDB44079366CDDA94B97BE4_13</vt:lpwstr>
  </property>
  <property fmtid="{D5CDD505-2E9C-101B-9397-08002B2CF9AE}" pid="4" name="KSOTemplateDocerSaveRecord">
    <vt:lpwstr>eyJoZGlkIjoiMzU2YWNjYWM0ZjQzNTYwYzEyN2VlYjEyOTY5OGUxZDciLCJ1c2VySWQiOiIxNTUxMTYxNjMwIn0=</vt:lpwstr>
  </property>
</Properties>
</file>